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1E61" w14:textId="77777777" w:rsidR="00806C5E" w:rsidRPr="00806C5E" w:rsidRDefault="00806C5E" w:rsidP="00DC2E01">
      <w:pPr>
        <w:pStyle w:val="En-tte"/>
        <w:tabs>
          <w:tab w:val="clear" w:pos="4536"/>
          <w:tab w:val="clear" w:pos="9072"/>
        </w:tabs>
        <w:spacing w:line="276" w:lineRule="auto"/>
        <w:ind w:left="0" w:right="-286"/>
        <w:contextualSpacing/>
        <w:jc w:val="right"/>
        <w:outlineLvl w:val="0"/>
        <w:rPr>
          <w:rFonts w:ascii="Gotham Black" w:hAnsi="Gotham Black" w:cs="Arial"/>
          <w:b/>
          <w:bCs/>
          <w:color w:val="FFFFFF" w:themeColor="background1"/>
          <w:sz w:val="12"/>
          <w:szCs w:val="12"/>
          <w:lang w:val="fr-FR"/>
        </w:rPr>
      </w:pPr>
    </w:p>
    <w:p w14:paraId="47678391" w14:textId="62EA9A80" w:rsidR="00C664D2" w:rsidRPr="001B698B" w:rsidRDefault="00DC2E01" w:rsidP="009125B2">
      <w:pPr>
        <w:pStyle w:val="En-tte"/>
        <w:tabs>
          <w:tab w:val="clear" w:pos="4536"/>
          <w:tab w:val="clear" w:pos="9072"/>
        </w:tabs>
        <w:spacing w:line="276" w:lineRule="auto"/>
        <w:ind w:left="0" w:right="-428"/>
        <w:contextualSpacing/>
        <w:jc w:val="right"/>
        <w:outlineLvl w:val="0"/>
        <w:rPr>
          <w:rFonts w:ascii="Verdana" w:hAnsi="Verdana" w:cs="Arial"/>
          <w:b/>
          <w:bCs/>
          <w:color w:val="FFFFFF" w:themeColor="background1"/>
          <w:sz w:val="48"/>
          <w:szCs w:val="48"/>
          <w:lang w:val="fr-FR"/>
        </w:rPr>
      </w:pPr>
      <w:r w:rsidRPr="001B698B">
        <w:rPr>
          <w:rFonts w:ascii="Verdana" w:hAnsi="Verdana" w:cs="Arial"/>
          <w:b/>
          <w:bCs/>
          <w:color w:val="FFFFFF" w:themeColor="background1"/>
          <w:sz w:val="48"/>
          <w:szCs w:val="48"/>
          <w:lang w:val="fr-FR"/>
        </w:rPr>
        <w:t>Convocation au</w:t>
      </w:r>
    </w:p>
    <w:p w14:paraId="22F89B2F" w14:textId="382B4132" w:rsidR="00DC2E01" w:rsidRDefault="00DC2E01" w:rsidP="009125B2">
      <w:pPr>
        <w:pStyle w:val="En-tte"/>
        <w:tabs>
          <w:tab w:val="clear" w:pos="4536"/>
          <w:tab w:val="clear" w:pos="9072"/>
        </w:tabs>
        <w:spacing w:line="276" w:lineRule="auto"/>
        <w:ind w:left="0" w:right="-428"/>
        <w:contextualSpacing/>
        <w:jc w:val="right"/>
        <w:outlineLvl w:val="0"/>
        <w:rPr>
          <w:rFonts w:ascii="Verdana" w:hAnsi="Verdana" w:cs="Arial"/>
          <w:b/>
          <w:bCs/>
          <w:color w:val="FFFFFF" w:themeColor="background1"/>
          <w:sz w:val="48"/>
          <w:szCs w:val="48"/>
          <w:lang w:val="fr-FR"/>
        </w:rPr>
      </w:pPr>
      <w:r w:rsidRPr="001B698B">
        <w:rPr>
          <w:rFonts w:ascii="Verdana" w:hAnsi="Verdana" w:cs="Arial"/>
          <w:b/>
          <w:bCs/>
          <w:color w:val="FFFFFF" w:themeColor="background1"/>
          <w:sz w:val="48"/>
          <w:szCs w:val="48"/>
          <w:lang w:val="fr-FR"/>
        </w:rPr>
        <w:t xml:space="preserve">Championnat de </w:t>
      </w:r>
      <w:r w:rsidR="00C71ABB">
        <w:rPr>
          <w:rFonts w:ascii="Verdana" w:hAnsi="Verdana" w:cs="Arial"/>
          <w:b/>
          <w:bCs/>
          <w:color w:val="FFFFFF" w:themeColor="background1"/>
          <w:sz w:val="48"/>
          <w:szCs w:val="48"/>
          <w:lang w:val="fr-FR"/>
        </w:rPr>
        <w:t>France</w:t>
      </w:r>
    </w:p>
    <w:p w14:paraId="6E43DF93" w14:textId="51BE0299" w:rsidR="00C71ABB" w:rsidRPr="00C71ABB" w:rsidRDefault="00C71ABB" w:rsidP="009125B2">
      <w:pPr>
        <w:pStyle w:val="En-tte"/>
        <w:tabs>
          <w:tab w:val="clear" w:pos="4536"/>
          <w:tab w:val="clear" w:pos="9072"/>
        </w:tabs>
        <w:spacing w:line="276" w:lineRule="auto"/>
        <w:ind w:left="0" w:right="-428"/>
        <w:contextualSpacing/>
        <w:jc w:val="right"/>
        <w:outlineLvl w:val="0"/>
        <w:rPr>
          <w:rFonts w:ascii="Verdana" w:hAnsi="Verdana" w:cs="Arial"/>
          <w:b/>
          <w:bCs/>
          <w:sz w:val="52"/>
          <w:szCs w:val="52"/>
          <w:lang w:val="fr-FR"/>
        </w:rPr>
      </w:pPr>
      <w:r w:rsidRPr="00C71ABB">
        <w:rPr>
          <w:rFonts w:ascii="Verdana" w:hAnsi="Verdana" w:cs="Arial"/>
          <w:b/>
          <w:bCs/>
          <w:sz w:val="48"/>
          <w:szCs w:val="48"/>
          <w:highlight w:val="yellow"/>
          <w:lang w:val="fr-FR"/>
        </w:rPr>
        <w:t>EQUIPES AUTONOMES</w:t>
      </w:r>
    </w:p>
    <w:p w14:paraId="5AA61AA5" w14:textId="3D4864D3" w:rsidR="003021C1" w:rsidRDefault="003021C1" w:rsidP="00C71ABB">
      <w:pPr>
        <w:pStyle w:val="En-tte"/>
        <w:tabs>
          <w:tab w:val="clear" w:pos="4536"/>
          <w:tab w:val="clear" w:pos="9072"/>
        </w:tabs>
        <w:spacing w:line="276" w:lineRule="auto"/>
        <w:ind w:left="0" w:right="-286"/>
        <w:contextualSpacing/>
        <w:outlineLvl w:val="0"/>
        <w:rPr>
          <w:rFonts w:ascii="Verdana" w:hAnsi="Verdana" w:cs="Arial"/>
          <w:bCs/>
          <w:sz w:val="36"/>
          <w:szCs w:val="36"/>
          <w:lang w:val="fr-FR"/>
        </w:rPr>
      </w:pPr>
    </w:p>
    <w:p w14:paraId="692F2FDC" w14:textId="245FFD7A" w:rsidR="00C664D2" w:rsidRPr="0092064A" w:rsidRDefault="001C028C" w:rsidP="00C24AAE">
      <w:pPr>
        <w:pStyle w:val="En-tte"/>
        <w:tabs>
          <w:tab w:val="clear" w:pos="4536"/>
          <w:tab w:val="clear" w:pos="9072"/>
        </w:tabs>
        <w:spacing w:line="276" w:lineRule="auto"/>
        <w:ind w:left="0" w:right="-286"/>
        <w:contextualSpacing/>
        <w:jc w:val="right"/>
        <w:outlineLvl w:val="0"/>
        <w:rPr>
          <w:rFonts w:ascii="Verdana" w:hAnsi="Verdana" w:cs="Arial"/>
          <w:b/>
          <w:bCs/>
          <w:sz w:val="36"/>
          <w:szCs w:val="36"/>
          <w:lang w:val="fr-FR"/>
        </w:rPr>
      </w:pPr>
      <w:r w:rsidRPr="0092064A">
        <w:rPr>
          <w:rFonts w:ascii="Verdana" w:hAnsi="Verdana" w:cs="Arial"/>
          <w:b/>
          <w:bCs/>
          <w:sz w:val="36"/>
          <w:szCs w:val="36"/>
          <w:lang w:val="fr-FR"/>
        </w:rPr>
        <w:t>TIR SPORTIF</w:t>
      </w:r>
    </w:p>
    <w:p w14:paraId="118BE433" w14:textId="53E7FBB2" w:rsidR="001C028C" w:rsidRPr="001B698B" w:rsidRDefault="001C028C" w:rsidP="00C24AAE">
      <w:pPr>
        <w:pStyle w:val="En-tte"/>
        <w:tabs>
          <w:tab w:val="clear" w:pos="4536"/>
          <w:tab w:val="clear" w:pos="9072"/>
        </w:tabs>
        <w:spacing w:line="276" w:lineRule="auto"/>
        <w:ind w:left="0" w:right="-286"/>
        <w:contextualSpacing/>
        <w:jc w:val="right"/>
        <w:outlineLvl w:val="0"/>
        <w:rPr>
          <w:rFonts w:ascii="Verdana" w:hAnsi="Verdana" w:cs="Arial"/>
          <w:bCs/>
          <w:sz w:val="36"/>
          <w:szCs w:val="36"/>
          <w:lang w:val="fr-FR"/>
        </w:rPr>
      </w:pPr>
      <w:r>
        <w:rPr>
          <w:rFonts w:ascii="Verdana" w:hAnsi="Verdana" w:cs="Arial"/>
          <w:bCs/>
          <w:sz w:val="36"/>
          <w:szCs w:val="36"/>
          <w:lang w:val="fr-FR"/>
        </w:rPr>
        <w:t>Collège, Lycée, Sport-Partagé</w:t>
      </w:r>
    </w:p>
    <w:p w14:paraId="5A80B4E4" w14:textId="77777777" w:rsidR="003021C1" w:rsidRDefault="003021C1" w:rsidP="00C24AAE">
      <w:pPr>
        <w:pStyle w:val="En-tte"/>
        <w:tabs>
          <w:tab w:val="clear" w:pos="4536"/>
          <w:tab w:val="clear" w:pos="9072"/>
        </w:tabs>
        <w:spacing w:line="276" w:lineRule="auto"/>
        <w:ind w:left="0" w:right="-286"/>
        <w:contextualSpacing/>
        <w:jc w:val="right"/>
        <w:outlineLvl w:val="0"/>
        <w:rPr>
          <w:rFonts w:ascii="Verdana" w:hAnsi="Verdana" w:cs="Arial"/>
          <w:bCs/>
          <w:sz w:val="36"/>
          <w:szCs w:val="36"/>
          <w:lang w:val="fr-FR"/>
        </w:rPr>
      </w:pPr>
    </w:p>
    <w:p w14:paraId="603BA584" w14:textId="6505FE7E" w:rsidR="00DC2E01" w:rsidRDefault="001C028C" w:rsidP="00C24AAE">
      <w:pPr>
        <w:pStyle w:val="En-tte"/>
        <w:tabs>
          <w:tab w:val="clear" w:pos="4536"/>
          <w:tab w:val="clear" w:pos="9072"/>
        </w:tabs>
        <w:spacing w:line="276" w:lineRule="auto"/>
        <w:ind w:left="0" w:right="-286"/>
        <w:contextualSpacing/>
        <w:jc w:val="right"/>
        <w:outlineLvl w:val="0"/>
        <w:rPr>
          <w:rFonts w:ascii="Verdana" w:hAnsi="Verdana" w:cs="Arial"/>
          <w:bCs/>
          <w:sz w:val="36"/>
          <w:szCs w:val="36"/>
          <w:lang w:val="fr-FR"/>
        </w:rPr>
      </w:pPr>
      <w:r>
        <w:rPr>
          <w:rFonts w:ascii="Verdana" w:hAnsi="Verdana" w:cs="Arial"/>
          <w:bCs/>
          <w:sz w:val="36"/>
          <w:szCs w:val="36"/>
          <w:lang w:val="fr-FR"/>
        </w:rPr>
        <w:t>ANDREZIEUX-BOUTHEON</w:t>
      </w:r>
    </w:p>
    <w:p w14:paraId="32011060" w14:textId="096B5998" w:rsidR="001C028C" w:rsidRPr="001B698B" w:rsidRDefault="001C028C" w:rsidP="00C24AAE">
      <w:pPr>
        <w:pStyle w:val="En-tte"/>
        <w:tabs>
          <w:tab w:val="clear" w:pos="4536"/>
          <w:tab w:val="clear" w:pos="9072"/>
        </w:tabs>
        <w:spacing w:line="276" w:lineRule="auto"/>
        <w:ind w:left="0" w:right="-286"/>
        <w:contextualSpacing/>
        <w:jc w:val="right"/>
        <w:outlineLvl w:val="0"/>
        <w:rPr>
          <w:rFonts w:ascii="Verdana" w:hAnsi="Verdana" w:cs="Arial"/>
          <w:bCs/>
          <w:sz w:val="36"/>
          <w:szCs w:val="36"/>
          <w:lang w:val="fr-FR"/>
        </w:rPr>
      </w:pPr>
      <w:r>
        <w:rPr>
          <w:rFonts w:ascii="Verdana" w:hAnsi="Verdana" w:cs="Arial"/>
          <w:bCs/>
          <w:sz w:val="36"/>
          <w:szCs w:val="36"/>
          <w:lang w:val="fr-FR"/>
        </w:rPr>
        <w:t>Département de la Loire</w:t>
      </w:r>
    </w:p>
    <w:p w14:paraId="04AF064D" w14:textId="43FD3C7A" w:rsidR="00DC2E01" w:rsidRPr="001B698B" w:rsidRDefault="00DC2E01" w:rsidP="00C24AAE">
      <w:pPr>
        <w:pStyle w:val="En-tte"/>
        <w:tabs>
          <w:tab w:val="clear" w:pos="4536"/>
          <w:tab w:val="clear" w:pos="9072"/>
        </w:tabs>
        <w:spacing w:line="276" w:lineRule="auto"/>
        <w:ind w:left="0" w:right="-286"/>
        <w:contextualSpacing/>
        <w:jc w:val="right"/>
        <w:outlineLvl w:val="0"/>
        <w:rPr>
          <w:rFonts w:ascii="Verdana" w:hAnsi="Verdana" w:cs="Arial"/>
          <w:bCs/>
          <w:sz w:val="36"/>
          <w:szCs w:val="36"/>
          <w:lang w:val="fr-FR"/>
        </w:rPr>
      </w:pPr>
      <w:r w:rsidRPr="001B698B">
        <w:rPr>
          <w:rFonts w:ascii="Verdana" w:hAnsi="Verdana" w:cs="Arial"/>
          <w:bCs/>
          <w:sz w:val="36"/>
          <w:szCs w:val="36"/>
          <w:lang w:val="fr-FR"/>
        </w:rPr>
        <w:t>Ac</w:t>
      </w:r>
      <w:r w:rsidR="001C028C">
        <w:rPr>
          <w:rFonts w:ascii="Verdana" w:hAnsi="Verdana" w:cs="Arial"/>
          <w:bCs/>
          <w:sz w:val="36"/>
          <w:szCs w:val="36"/>
          <w:lang w:val="fr-FR"/>
        </w:rPr>
        <w:t>adémie de Lyon</w:t>
      </w:r>
    </w:p>
    <w:p w14:paraId="0765F183" w14:textId="41039598" w:rsidR="00DC2E01" w:rsidRPr="009125B2" w:rsidRDefault="001C028C" w:rsidP="00C24AAE">
      <w:pPr>
        <w:pStyle w:val="En-tte"/>
        <w:tabs>
          <w:tab w:val="clear" w:pos="4536"/>
          <w:tab w:val="clear" w:pos="9072"/>
        </w:tabs>
        <w:spacing w:line="276" w:lineRule="auto"/>
        <w:ind w:left="0" w:right="-286"/>
        <w:contextualSpacing/>
        <w:jc w:val="right"/>
        <w:outlineLvl w:val="0"/>
        <w:rPr>
          <w:rFonts w:ascii="Verdana" w:hAnsi="Verdana" w:cs="Arial"/>
          <w:b/>
          <w:bCs/>
          <w:sz w:val="52"/>
          <w:szCs w:val="52"/>
          <w:lang w:val="fr-FR"/>
        </w:rPr>
      </w:pPr>
      <w:r>
        <w:rPr>
          <w:rFonts w:ascii="Verdana" w:hAnsi="Verdana" w:cs="Arial"/>
          <w:bCs/>
          <w:sz w:val="36"/>
          <w:szCs w:val="36"/>
          <w:lang w:val="fr-FR"/>
        </w:rPr>
        <w:t>28 et 29 mars 2023</w:t>
      </w:r>
    </w:p>
    <w:p w14:paraId="2C73D22A" w14:textId="77777777" w:rsidR="007D390E" w:rsidRPr="00FA1332" w:rsidRDefault="007D390E" w:rsidP="00C10133">
      <w:pPr>
        <w:spacing w:line="276" w:lineRule="auto"/>
        <w:ind w:left="7090" w:hanging="853"/>
        <w:contextualSpacing/>
        <w:rPr>
          <w:rFonts w:ascii="Verdana" w:hAnsi="Verdana" w:cs="Arial"/>
          <w:b/>
          <w:color w:val="FFFFFF" w:themeColor="background1"/>
          <w:sz w:val="28"/>
          <w:szCs w:val="28"/>
        </w:rPr>
      </w:pPr>
    </w:p>
    <w:p w14:paraId="18E9A931" w14:textId="4F425468" w:rsidR="00665FDF" w:rsidRPr="00FA1332" w:rsidRDefault="00D415BE" w:rsidP="00C10133">
      <w:pPr>
        <w:pStyle w:val="Paragraphedeliste"/>
        <w:pBdr>
          <w:bottom w:val="single" w:sz="4" w:space="1" w:color="auto"/>
        </w:pBdr>
        <w:spacing w:after="0" w:line="240" w:lineRule="auto"/>
        <w:rPr>
          <w:rFonts w:ascii="Verdana" w:hAnsi="Verdana"/>
          <w:sz w:val="40"/>
          <w:szCs w:val="40"/>
        </w:rPr>
      </w:pPr>
      <w:r w:rsidRPr="00FA1332">
        <w:rPr>
          <w:rFonts w:ascii="Verdana" w:hAnsi="Verdana"/>
          <w:sz w:val="40"/>
          <w:szCs w:val="40"/>
        </w:rPr>
        <w:br w:type="page"/>
      </w:r>
    </w:p>
    <w:tbl>
      <w:tblPr>
        <w:tblW w:w="5036" w:type="pct"/>
        <w:tblCellMar>
          <w:left w:w="70" w:type="dxa"/>
          <w:right w:w="70" w:type="dxa"/>
        </w:tblCellMar>
        <w:tblLook w:val="0000" w:firstRow="0" w:lastRow="0" w:firstColumn="0" w:lastColumn="0" w:noHBand="0" w:noVBand="0"/>
      </w:tblPr>
      <w:tblGrid>
        <w:gridCol w:w="5663"/>
        <w:gridCol w:w="4614"/>
      </w:tblGrid>
      <w:tr w:rsidR="00FE1A3C" w:rsidRPr="00FA1332" w14:paraId="7C17824C" w14:textId="77777777" w:rsidTr="00EF3A3B">
        <w:tc>
          <w:tcPr>
            <w:tcW w:w="2755" w:type="pct"/>
          </w:tcPr>
          <w:p w14:paraId="0AC2923F" w14:textId="350F821A" w:rsidR="00FE1A3C" w:rsidRPr="00FA1332" w:rsidRDefault="00FE1A3C" w:rsidP="00EF3A3B">
            <w:pPr>
              <w:suppressAutoHyphens/>
              <w:spacing w:line="276" w:lineRule="auto"/>
              <w:ind w:left="0"/>
              <w:rPr>
                <w:rFonts w:ascii="Verdana" w:hAnsi="Verdana" w:cs="Arial"/>
              </w:rPr>
            </w:pPr>
          </w:p>
        </w:tc>
        <w:tc>
          <w:tcPr>
            <w:tcW w:w="2245" w:type="pct"/>
          </w:tcPr>
          <w:p w14:paraId="657120CC" w14:textId="1C7F7178" w:rsidR="00FE1A3C" w:rsidRPr="00FA1332" w:rsidRDefault="00FE1A3C" w:rsidP="00EF3A3B">
            <w:pPr>
              <w:tabs>
                <w:tab w:val="left" w:pos="4111"/>
              </w:tabs>
              <w:suppressAutoHyphens/>
              <w:spacing w:line="276" w:lineRule="auto"/>
              <w:ind w:left="0"/>
              <w:rPr>
                <w:rFonts w:ascii="Verdana" w:hAnsi="Verdana" w:cs="Arial"/>
                <w:bCs/>
                <w:sz w:val="18"/>
                <w:szCs w:val="18"/>
              </w:rPr>
            </w:pPr>
            <w:r w:rsidRPr="00FA1332">
              <w:rPr>
                <w:rFonts w:ascii="Verdana" w:hAnsi="Verdana" w:cs="Arial"/>
                <w:bCs/>
                <w:sz w:val="18"/>
                <w:szCs w:val="18"/>
              </w:rPr>
              <w:t>Paris, le</w:t>
            </w:r>
            <w:r w:rsidR="004B45DD">
              <w:rPr>
                <w:rFonts w:ascii="Verdana" w:hAnsi="Verdana" w:cs="Arial"/>
                <w:bCs/>
                <w:sz w:val="18"/>
                <w:szCs w:val="18"/>
              </w:rPr>
              <w:t xml:space="preserve"> 20</w:t>
            </w:r>
            <w:r w:rsidR="0092064A">
              <w:rPr>
                <w:rFonts w:ascii="Verdana" w:hAnsi="Verdana" w:cs="Arial"/>
                <w:bCs/>
                <w:sz w:val="18"/>
                <w:szCs w:val="18"/>
              </w:rPr>
              <w:t>/02/23</w:t>
            </w:r>
          </w:p>
          <w:p w14:paraId="40042EDE" w14:textId="77777777" w:rsidR="00FE1A3C" w:rsidRPr="00FA1332" w:rsidRDefault="00FE1A3C" w:rsidP="00EF3A3B">
            <w:pPr>
              <w:tabs>
                <w:tab w:val="left" w:pos="4111"/>
              </w:tabs>
              <w:suppressAutoHyphens/>
              <w:spacing w:line="276" w:lineRule="auto"/>
              <w:ind w:left="0"/>
              <w:rPr>
                <w:rFonts w:ascii="Verdana" w:hAnsi="Verdana" w:cs="Arial"/>
                <w:bCs/>
                <w:sz w:val="18"/>
                <w:szCs w:val="18"/>
              </w:rPr>
            </w:pPr>
          </w:p>
          <w:p w14:paraId="7B86BEAE" w14:textId="4CCFA9C8" w:rsidR="00FE1A3C" w:rsidRPr="00FA1332" w:rsidRDefault="00465062" w:rsidP="00EF3A3B">
            <w:pPr>
              <w:tabs>
                <w:tab w:val="left" w:pos="4111"/>
              </w:tabs>
              <w:suppressAutoHyphens/>
              <w:spacing w:line="276" w:lineRule="auto"/>
              <w:ind w:left="0"/>
              <w:rPr>
                <w:rFonts w:ascii="Verdana" w:hAnsi="Verdana" w:cs="Arial"/>
                <w:bCs/>
                <w:sz w:val="18"/>
                <w:szCs w:val="18"/>
              </w:rPr>
            </w:pPr>
            <w:r w:rsidRPr="00E71D5A">
              <w:rPr>
                <w:rFonts w:ascii="Verdana" w:hAnsi="Verdana" w:cs="Arial"/>
                <w:bCs/>
                <w:sz w:val="18"/>
                <w:szCs w:val="18"/>
              </w:rPr>
              <w:t>Le</w:t>
            </w:r>
            <w:r w:rsidR="00F87973" w:rsidRPr="00E71D5A">
              <w:rPr>
                <w:rFonts w:ascii="Verdana" w:hAnsi="Verdana" w:cs="Arial"/>
                <w:bCs/>
                <w:sz w:val="18"/>
                <w:szCs w:val="18"/>
              </w:rPr>
              <w:t xml:space="preserve"> </w:t>
            </w:r>
            <w:r w:rsidR="00FE1A3C" w:rsidRPr="00E71D5A">
              <w:rPr>
                <w:rFonts w:ascii="Verdana" w:hAnsi="Verdana" w:cs="Arial"/>
                <w:bCs/>
                <w:sz w:val="18"/>
                <w:szCs w:val="18"/>
              </w:rPr>
              <w:t>Direc</w:t>
            </w:r>
            <w:r w:rsidRPr="00E71D5A">
              <w:rPr>
                <w:rFonts w:ascii="Verdana" w:hAnsi="Verdana" w:cs="Arial"/>
                <w:bCs/>
                <w:sz w:val="18"/>
                <w:szCs w:val="18"/>
              </w:rPr>
              <w:t>teur</w:t>
            </w:r>
            <w:r w:rsidR="00FE1A3C" w:rsidRPr="00FA1332">
              <w:rPr>
                <w:rFonts w:ascii="Verdana" w:hAnsi="Verdana" w:cs="Arial"/>
                <w:bCs/>
                <w:sz w:val="18"/>
                <w:szCs w:val="18"/>
              </w:rPr>
              <w:t xml:space="preserve"> de l'UNSS</w:t>
            </w:r>
          </w:p>
          <w:p w14:paraId="7B4E16B6" w14:textId="7A620CC8" w:rsidR="00FE1A3C" w:rsidRPr="00FA1332" w:rsidRDefault="00FE1A3C" w:rsidP="00EF3A3B">
            <w:pPr>
              <w:tabs>
                <w:tab w:val="left" w:pos="4111"/>
              </w:tabs>
              <w:suppressAutoHyphens/>
              <w:spacing w:line="276" w:lineRule="auto"/>
              <w:ind w:left="0"/>
              <w:rPr>
                <w:rFonts w:ascii="Verdana" w:hAnsi="Verdana" w:cs="Arial"/>
                <w:bCs/>
                <w:sz w:val="18"/>
                <w:szCs w:val="18"/>
              </w:rPr>
            </w:pPr>
          </w:p>
          <w:p w14:paraId="7DCA4DE8" w14:textId="77777777" w:rsidR="00FE1A3C" w:rsidRPr="00FA1332" w:rsidRDefault="00FE1A3C" w:rsidP="00EF3A3B">
            <w:pPr>
              <w:tabs>
                <w:tab w:val="left" w:pos="4111"/>
              </w:tabs>
              <w:suppressAutoHyphens/>
              <w:spacing w:line="276" w:lineRule="auto"/>
              <w:ind w:left="0"/>
              <w:rPr>
                <w:rFonts w:ascii="Verdana" w:hAnsi="Verdana" w:cs="Arial"/>
                <w:bCs/>
                <w:sz w:val="18"/>
                <w:szCs w:val="18"/>
              </w:rPr>
            </w:pPr>
            <w:r w:rsidRPr="00FA1332">
              <w:rPr>
                <w:rFonts w:ascii="Verdana" w:hAnsi="Verdana" w:cs="Arial"/>
                <w:bCs/>
                <w:sz w:val="18"/>
                <w:szCs w:val="18"/>
              </w:rPr>
              <w:t xml:space="preserve">à </w:t>
            </w:r>
          </w:p>
          <w:p w14:paraId="551BBEFB" w14:textId="77777777" w:rsidR="00FE1A3C" w:rsidRPr="00FA1332" w:rsidRDefault="00FE1A3C" w:rsidP="00EF3A3B">
            <w:pPr>
              <w:tabs>
                <w:tab w:val="left" w:pos="4111"/>
              </w:tabs>
              <w:suppressAutoHyphens/>
              <w:spacing w:line="276" w:lineRule="auto"/>
              <w:ind w:left="0"/>
              <w:rPr>
                <w:rFonts w:ascii="Verdana" w:hAnsi="Verdana" w:cs="Arial"/>
                <w:bCs/>
                <w:sz w:val="18"/>
                <w:szCs w:val="18"/>
              </w:rPr>
            </w:pPr>
          </w:p>
          <w:p w14:paraId="247A8D36" w14:textId="77777777" w:rsidR="00FE1A3C" w:rsidRPr="00FA1332" w:rsidRDefault="00FE1A3C" w:rsidP="00EF3A3B">
            <w:pPr>
              <w:suppressAutoHyphens/>
              <w:spacing w:line="276" w:lineRule="auto"/>
              <w:ind w:left="0"/>
              <w:rPr>
                <w:rFonts w:ascii="Verdana" w:hAnsi="Verdana" w:cs="Arial"/>
                <w:bCs/>
                <w:color w:val="000000"/>
                <w:sz w:val="18"/>
                <w:szCs w:val="18"/>
              </w:rPr>
            </w:pPr>
            <w:r w:rsidRPr="00FA1332">
              <w:rPr>
                <w:rFonts w:ascii="Verdana" w:hAnsi="Verdana" w:cs="Arial"/>
                <w:bCs/>
                <w:color w:val="000000"/>
                <w:sz w:val="18"/>
                <w:szCs w:val="18"/>
              </w:rPr>
              <w:t xml:space="preserve">Madame, Monsieur </w:t>
            </w:r>
          </w:p>
          <w:p w14:paraId="0C8804EC" w14:textId="77777777" w:rsidR="00FE1A3C" w:rsidRPr="00FA1332" w:rsidRDefault="00FE1A3C" w:rsidP="00EF3A3B">
            <w:pPr>
              <w:suppressAutoHyphens/>
              <w:spacing w:line="276" w:lineRule="auto"/>
              <w:ind w:left="0"/>
              <w:rPr>
                <w:rFonts w:ascii="Verdana" w:hAnsi="Verdana" w:cs="Arial"/>
                <w:bCs/>
                <w:color w:val="000000"/>
                <w:sz w:val="18"/>
                <w:szCs w:val="18"/>
              </w:rPr>
            </w:pPr>
            <w:r w:rsidRPr="00FA1332">
              <w:rPr>
                <w:rFonts w:ascii="Verdana" w:hAnsi="Verdana" w:cs="Arial"/>
                <w:bCs/>
                <w:color w:val="000000"/>
                <w:sz w:val="18"/>
                <w:szCs w:val="18"/>
              </w:rPr>
              <w:t>la(e) Proviseur(e), Principal(e)</w:t>
            </w:r>
          </w:p>
          <w:p w14:paraId="59317CF7" w14:textId="77777777" w:rsidR="00FE1A3C" w:rsidRPr="00FA1332" w:rsidRDefault="00FE1A3C" w:rsidP="00EF3A3B">
            <w:pPr>
              <w:tabs>
                <w:tab w:val="right" w:leader="dot" w:pos="3828"/>
              </w:tabs>
              <w:suppressAutoHyphens/>
              <w:spacing w:line="276" w:lineRule="auto"/>
              <w:ind w:left="0"/>
              <w:rPr>
                <w:rFonts w:ascii="Verdana" w:hAnsi="Verdana" w:cs="Arial"/>
                <w:bCs/>
                <w:color w:val="000000"/>
                <w:sz w:val="18"/>
                <w:szCs w:val="18"/>
              </w:rPr>
            </w:pPr>
            <w:r w:rsidRPr="00FA1332">
              <w:rPr>
                <w:rFonts w:ascii="Verdana" w:hAnsi="Verdana" w:cs="Arial"/>
                <w:bCs/>
                <w:color w:val="000000"/>
                <w:sz w:val="18"/>
                <w:szCs w:val="18"/>
              </w:rPr>
              <w:t>Président(e) de l’association sportive</w:t>
            </w:r>
          </w:p>
          <w:p w14:paraId="5A940883" w14:textId="77777777" w:rsidR="00FE1A3C" w:rsidRPr="00FA1332" w:rsidRDefault="00FE1A3C" w:rsidP="00EF3A3B">
            <w:pPr>
              <w:tabs>
                <w:tab w:val="right" w:leader="dot" w:pos="3828"/>
              </w:tabs>
              <w:suppressAutoHyphens/>
              <w:spacing w:line="276" w:lineRule="auto"/>
              <w:ind w:left="0"/>
              <w:rPr>
                <w:rFonts w:ascii="Verdana" w:hAnsi="Verdana" w:cs="Arial"/>
                <w:bCs/>
              </w:rPr>
            </w:pPr>
          </w:p>
        </w:tc>
      </w:tr>
    </w:tbl>
    <w:p w14:paraId="448273DD" w14:textId="4721723C" w:rsidR="00F87973" w:rsidRPr="00BE7E2E" w:rsidRDefault="00F87973" w:rsidP="00F87973">
      <w:pPr>
        <w:pStyle w:val="Corpsdetexte"/>
        <w:suppressAutoHyphens/>
        <w:spacing w:line="276" w:lineRule="auto"/>
        <w:ind w:left="0"/>
        <w:rPr>
          <w:rFonts w:ascii="Verdana" w:hAnsi="Verdana"/>
          <w:sz w:val="18"/>
          <w:szCs w:val="18"/>
          <w:lang w:val="fr-FR"/>
        </w:rPr>
      </w:pPr>
      <w:r w:rsidRPr="00BE7E2E">
        <w:rPr>
          <w:rFonts w:ascii="Verdana" w:hAnsi="Verdana"/>
          <w:sz w:val="18"/>
          <w:szCs w:val="18"/>
        </w:rPr>
        <w:t xml:space="preserve">J’ai le plaisir de vous informer qu’une équipe </w:t>
      </w:r>
      <w:r w:rsidR="00BE7E2E">
        <w:rPr>
          <w:rFonts w:ascii="Verdana" w:hAnsi="Verdana"/>
          <w:sz w:val="18"/>
          <w:szCs w:val="18"/>
          <w:lang w:val="fr-FR"/>
        </w:rPr>
        <w:t>de</w:t>
      </w:r>
      <w:r w:rsidRPr="00BE7E2E">
        <w:rPr>
          <w:rFonts w:ascii="Verdana" w:hAnsi="Verdana"/>
          <w:sz w:val="18"/>
          <w:szCs w:val="18"/>
        </w:rPr>
        <w:t xml:space="preserve"> votre </w:t>
      </w:r>
      <w:r w:rsidRPr="00BE7E2E">
        <w:rPr>
          <w:rFonts w:ascii="Verdana" w:hAnsi="Verdana"/>
          <w:sz w:val="18"/>
          <w:szCs w:val="18"/>
          <w:lang w:val="fr-FR"/>
        </w:rPr>
        <w:t>Association Sportive</w:t>
      </w:r>
      <w:r w:rsidRPr="00BE7E2E">
        <w:rPr>
          <w:rFonts w:ascii="Verdana" w:hAnsi="Verdana"/>
          <w:sz w:val="18"/>
          <w:szCs w:val="18"/>
        </w:rPr>
        <w:t> </w:t>
      </w:r>
      <w:r w:rsidRPr="00BE7E2E">
        <w:rPr>
          <w:rFonts w:ascii="Verdana" w:hAnsi="Verdana"/>
          <w:sz w:val="18"/>
          <w:szCs w:val="18"/>
          <w:lang w:val="fr-FR"/>
        </w:rPr>
        <w:t>:</w:t>
      </w:r>
    </w:p>
    <w:p w14:paraId="5DC9EF0F" w14:textId="77777777" w:rsidR="00F87973" w:rsidRPr="0003348B" w:rsidRDefault="00F87973" w:rsidP="00AF04F4">
      <w:pPr>
        <w:tabs>
          <w:tab w:val="left" w:leader="dot" w:pos="10490"/>
        </w:tabs>
        <w:ind w:left="0"/>
        <w:rPr>
          <w:rFonts w:ascii="Verdana" w:hAnsi="Verdana" w:cs="Arial"/>
          <w:bCs/>
          <w:sz w:val="18"/>
          <w:szCs w:val="18"/>
        </w:rPr>
      </w:pPr>
    </w:p>
    <w:p w14:paraId="3F811241" w14:textId="034CCABE" w:rsidR="00F87973" w:rsidRPr="0003348B" w:rsidRDefault="00AF04F4" w:rsidP="00AF04F4">
      <w:pPr>
        <w:tabs>
          <w:tab w:val="left" w:leader="dot" w:pos="10490"/>
        </w:tabs>
        <w:ind w:left="0"/>
        <w:rPr>
          <w:rFonts w:ascii="Verdana" w:hAnsi="Verdana" w:cs="Arial"/>
          <w:sz w:val="18"/>
          <w:szCs w:val="18"/>
        </w:rPr>
      </w:pPr>
      <w:r w:rsidRPr="0003348B">
        <w:rPr>
          <w:rFonts w:ascii="Verdana" w:hAnsi="Verdana" w:cs="Arial"/>
          <w:b/>
          <w:bCs/>
          <w:sz w:val="18"/>
          <w:szCs w:val="18"/>
        </w:rPr>
        <w:t xml:space="preserve">ÉTABLISSEMENT </w:t>
      </w:r>
      <w:r w:rsidRPr="0003348B">
        <w:rPr>
          <w:rFonts w:ascii="Verdana" w:hAnsi="Verdana" w:cs="Arial"/>
          <w:bCs/>
          <w:sz w:val="18"/>
          <w:szCs w:val="18"/>
        </w:rPr>
        <w:t>…………………………………………………………………………………………………………………………………………………</w:t>
      </w:r>
    </w:p>
    <w:p w14:paraId="714BA882" w14:textId="77777777" w:rsidR="00AF04F4" w:rsidRPr="0003348B" w:rsidRDefault="00AF04F4" w:rsidP="00AF04F4">
      <w:pPr>
        <w:tabs>
          <w:tab w:val="left" w:leader="dot" w:pos="10490"/>
        </w:tabs>
        <w:ind w:left="0"/>
        <w:rPr>
          <w:rFonts w:ascii="Verdana" w:hAnsi="Verdana" w:cs="Arial"/>
          <w:sz w:val="18"/>
          <w:szCs w:val="18"/>
        </w:rPr>
      </w:pPr>
    </w:p>
    <w:p w14:paraId="55A62DBD" w14:textId="2A335AC0" w:rsidR="00F87973" w:rsidRPr="0003348B" w:rsidRDefault="00F87973" w:rsidP="00AF04F4">
      <w:pPr>
        <w:tabs>
          <w:tab w:val="left" w:leader="dot" w:pos="3828"/>
          <w:tab w:val="left" w:pos="4111"/>
          <w:tab w:val="left" w:leader="dot" w:pos="10490"/>
        </w:tabs>
        <w:ind w:left="0"/>
        <w:rPr>
          <w:rFonts w:ascii="Verdana" w:hAnsi="Verdana" w:cs="Arial"/>
          <w:sz w:val="18"/>
          <w:szCs w:val="18"/>
        </w:rPr>
      </w:pPr>
      <w:r w:rsidRPr="0003348B">
        <w:rPr>
          <w:rFonts w:ascii="Verdana" w:hAnsi="Verdana" w:cs="Arial"/>
          <w:b/>
          <w:bCs/>
          <w:sz w:val="18"/>
          <w:szCs w:val="18"/>
        </w:rPr>
        <w:t>VILLE</w:t>
      </w:r>
      <w:r w:rsidR="00AF04F4" w:rsidRPr="0003348B">
        <w:rPr>
          <w:rFonts w:ascii="Verdana" w:hAnsi="Verdana" w:cs="Arial"/>
          <w:sz w:val="18"/>
          <w:szCs w:val="18"/>
        </w:rPr>
        <w:t xml:space="preserve"> ………………………………………………………………..  </w:t>
      </w:r>
      <w:r w:rsidRPr="0003348B">
        <w:rPr>
          <w:rFonts w:ascii="Verdana" w:hAnsi="Verdana" w:cs="Arial"/>
          <w:b/>
          <w:bCs/>
          <w:sz w:val="18"/>
          <w:szCs w:val="18"/>
        </w:rPr>
        <w:t>ACADÉMIE</w:t>
      </w:r>
      <w:r w:rsidR="00AF04F4" w:rsidRPr="0003348B">
        <w:rPr>
          <w:rFonts w:ascii="Verdana" w:hAnsi="Verdana" w:cs="Arial"/>
          <w:sz w:val="18"/>
          <w:szCs w:val="18"/>
        </w:rPr>
        <w:t xml:space="preserve"> …………………………………………………………………………..</w:t>
      </w:r>
    </w:p>
    <w:p w14:paraId="33DAFB57" w14:textId="77777777" w:rsidR="00AF04F4" w:rsidRPr="0003348B" w:rsidRDefault="00AF04F4" w:rsidP="00AF04F4">
      <w:pPr>
        <w:tabs>
          <w:tab w:val="left" w:leader="dot" w:pos="3828"/>
          <w:tab w:val="left" w:pos="4111"/>
          <w:tab w:val="left" w:leader="dot" w:pos="10490"/>
        </w:tabs>
        <w:ind w:left="0"/>
        <w:rPr>
          <w:rFonts w:ascii="Verdana" w:hAnsi="Verdana" w:cs="Arial"/>
          <w:sz w:val="18"/>
          <w:szCs w:val="18"/>
        </w:rPr>
      </w:pP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400"/>
        <w:gridCol w:w="3400"/>
        <w:gridCol w:w="3400"/>
      </w:tblGrid>
      <w:tr w:rsidR="0003348B" w:rsidRPr="0003348B" w14:paraId="71F3EE54" w14:textId="77777777" w:rsidTr="4714A436">
        <w:trPr>
          <w:trHeight w:val="405"/>
        </w:trPr>
        <w:tc>
          <w:tcPr>
            <w:tcW w:w="3400" w:type="dxa"/>
          </w:tcPr>
          <w:p w14:paraId="5E55A894" w14:textId="63E909F7" w:rsidR="4714A436" w:rsidRPr="0003348B" w:rsidRDefault="4714A436" w:rsidP="4714A436">
            <w:pPr>
              <w:tabs>
                <w:tab w:val="left" w:leader="dot" w:pos="3828"/>
                <w:tab w:val="left" w:pos="4111"/>
                <w:tab w:val="left" w:leader="dot" w:pos="10490"/>
              </w:tabs>
              <w:ind w:left="0"/>
              <w:jc w:val="left"/>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Collège Etablissement</w:t>
            </w:r>
          </w:p>
        </w:tc>
        <w:tc>
          <w:tcPr>
            <w:tcW w:w="3400" w:type="dxa"/>
          </w:tcPr>
          <w:p w14:paraId="3EAA392F" w14:textId="6C2F8DC2" w:rsidR="4714A436" w:rsidRPr="0003348B" w:rsidRDefault="4714A436" w:rsidP="4714A436">
            <w:pPr>
              <w:tabs>
                <w:tab w:val="left" w:leader="dot" w:pos="3828"/>
                <w:tab w:val="left" w:pos="4111"/>
                <w:tab w:val="left" w:leader="dot" w:pos="10490"/>
              </w:tabs>
              <w:ind w:left="0"/>
              <w:jc w:val="left"/>
              <w:rPr>
                <w:rFonts w:ascii="Verdana" w:eastAsia="Verdana" w:hAnsi="Verdana" w:cs="Verdana"/>
                <w:b/>
                <w:bCs/>
                <w:sz w:val="18"/>
                <w:szCs w:val="18"/>
              </w:rPr>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Collège Excellence</w:t>
            </w:r>
          </w:p>
        </w:tc>
        <w:tc>
          <w:tcPr>
            <w:tcW w:w="3400" w:type="dxa"/>
          </w:tcPr>
          <w:p w14:paraId="5FA7BDE5" w14:textId="6800AD66" w:rsidR="4714A436" w:rsidRPr="0003348B" w:rsidRDefault="4714A436" w:rsidP="4714A436">
            <w:pPr>
              <w:tabs>
                <w:tab w:val="left" w:leader="dot" w:pos="3828"/>
                <w:tab w:val="left" w:pos="4111"/>
                <w:tab w:val="left" w:leader="dot" w:pos="10490"/>
              </w:tabs>
              <w:ind w:left="0"/>
              <w:jc w:val="left"/>
              <w:rPr>
                <w:rFonts w:ascii="Verdana" w:eastAsia="Verdana" w:hAnsi="Verdana" w:cs="Verdana"/>
                <w:b/>
                <w:bCs/>
                <w:sz w:val="18"/>
                <w:szCs w:val="18"/>
              </w:rPr>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Collège Sport Partagé</w:t>
            </w:r>
          </w:p>
        </w:tc>
      </w:tr>
      <w:tr w:rsidR="4714A436" w:rsidRPr="0003348B" w14:paraId="13F78445" w14:textId="77777777" w:rsidTr="4714A436">
        <w:trPr>
          <w:trHeight w:val="240"/>
        </w:trPr>
        <w:tc>
          <w:tcPr>
            <w:tcW w:w="3400" w:type="dxa"/>
          </w:tcPr>
          <w:p w14:paraId="516EBAAC" w14:textId="413944C8" w:rsidR="4714A436" w:rsidRPr="0003348B" w:rsidRDefault="4714A436" w:rsidP="4714A436">
            <w:pPr>
              <w:tabs>
                <w:tab w:val="left" w:leader="dot" w:pos="3828"/>
                <w:tab w:val="left" w:pos="4111"/>
                <w:tab w:val="left" w:leader="dot" w:pos="10490"/>
              </w:tabs>
              <w:ind w:left="0"/>
              <w:jc w:val="left"/>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Lycée Etablissement</w:t>
            </w:r>
          </w:p>
        </w:tc>
        <w:tc>
          <w:tcPr>
            <w:tcW w:w="3400" w:type="dxa"/>
          </w:tcPr>
          <w:p w14:paraId="667D2D38" w14:textId="0682DA22" w:rsidR="4714A436" w:rsidRPr="0003348B" w:rsidRDefault="4714A436" w:rsidP="4714A436">
            <w:pPr>
              <w:tabs>
                <w:tab w:val="left" w:leader="dot" w:pos="3828"/>
                <w:tab w:val="left" w:pos="4111"/>
                <w:tab w:val="left" w:leader="dot" w:pos="10490"/>
              </w:tabs>
              <w:ind w:left="0"/>
              <w:jc w:val="left"/>
              <w:rPr>
                <w:rFonts w:ascii="Verdana" w:eastAsia="Verdana" w:hAnsi="Verdana" w:cs="Verdana"/>
                <w:b/>
                <w:bCs/>
                <w:sz w:val="18"/>
                <w:szCs w:val="18"/>
              </w:rPr>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Lycée Excellence</w:t>
            </w:r>
          </w:p>
        </w:tc>
        <w:tc>
          <w:tcPr>
            <w:tcW w:w="3400" w:type="dxa"/>
          </w:tcPr>
          <w:p w14:paraId="2D77A039" w14:textId="2AE98039" w:rsidR="4714A436" w:rsidRPr="0003348B" w:rsidRDefault="4714A436" w:rsidP="4714A436">
            <w:pPr>
              <w:tabs>
                <w:tab w:val="left" w:pos="2268"/>
                <w:tab w:val="left" w:pos="4111"/>
              </w:tabs>
              <w:ind w:left="0"/>
              <w:jc w:val="left"/>
              <w:rPr>
                <w:rFonts w:ascii="Wingdings 2" w:eastAsia="Wingdings 2" w:hAnsi="Wingdings 2" w:cs="Wingdings 2"/>
                <w:b/>
                <w:bCs/>
                <w:sz w:val="18"/>
                <w:szCs w:val="18"/>
              </w:rPr>
            </w:pPr>
            <w:r w:rsidRPr="0003348B">
              <w:rPr>
                <w:rFonts w:ascii="Wingdings 2" w:eastAsia="Wingdings 2" w:hAnsi="Wingdings 2" w:cs="Wingdings 2"/>
                <w:b/>
                <w:bCs/>
                <w:sz w:val="18"/>
                <w:szCs w:val="18"/>
              </w:rPr>
              <w:t></w:t>
            </w:r>
            <w:r w:rsidRPr="0003348B">
              <w:rPr>
                <w:rFonts w:ascii="Verdana" w:eastAsia="Verdana" w:hAnsi="Verdana" w:cs="Verdana"/>
                <w:b/>
                <w:bCs/>
                <w:sz w:val="18"/>
                <w:szCs w:val="18"/>
              </w:rPr>
              <w:t xml:space="preserve"> Lycée Sport Partag</w:t>
            </w:r>
            <w:r w:rsidR="1DA47BBD" w:rsidRPr="0003348B">
              <w:rPr>
                <w:rFonts w:ascii="Verdana" w:eastAsia="Verdana" w:hAnsi="Verdana" w:cs="Verdana"/>
                <w:b/>
                <w:bCs/>
                <w:sz w:val="18"/>
                <w:szCs w:val="18"/>
              </w:rPr>
              <w:t>é</w:t>
            </w:r>
          </w:p>
        </w:tc>
      </w:tr>
    </w:tbl>
    <w:p w14:paraId="346BB5F0" w14:textId="6148E0B5" w:rsidR="00D70B2B" w:rsidRPr="0003348B" w:rsidRDefault="00D70B2B" w:rsidP="4714A436">
      <w:pPr>
        <w:tabs>
          <w:tab w:val="left" w:pos="4111"/>
        </w:tabs>
        <w:suppressAutoHyphens/>
        <w:spacing w:line="276" w:lineRule="auto"/>
        <w:ind w:left="0"/>
        <w:rPr>
          <w:rFonts w:ascii="Verdana" w:hAnsi="Verdana"/>
          <w:b/>
          <w:bCs/>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072"/>
      </w:tblGrid>
      <w:tr w:rsidR="0003348B" w:rsidRPr="0003348B" w14:paraId="402AEFEB" w14:textId="77777777" w:rsidTr="4714A436">
        <w:tc>
          <w:tcPr>
            <w:tcW w:w="2122" w:type="dxa"/>
            <w:vAlign w:val="center"/>
          </w:tcPr>
          <w:p w14:paraId="0879CB98" w14:textId="5B4444C5" w:rsidR="00D70B2B" w:rsidRPr="0003348B" w:rsidRDefault="00D70B2B" w:rsidP="00CB4585">
            <w:pPr>
              <w:tabs>
                <w:tab w:val="left" w:pos="4111"/>
              </w:tabs>
              <w:suppressAutoHyphens/>
              <w:spacing w:line="276" w:lineRule="auto"/>
              <w:ind w:left="0"/>
              <w:jc w:val="center"/>
              <w:rPr>
                <w:rFonts w:ascii="Verdana" w:hAnsi="Verdana"/>
                <w:b/>
                <w:sz w:val="22"/>
                <w:szCs w:val="18"/>
              </w:rPr>
            </w:pPr>
            <w:r w:rsidRPr="0003348B">
              <w:rPr>
                <w:rFonts w:ascii="Verdana" w:hAnsi="Verdana"/>
                <w:noProof/>
                <w:sz w:val="18"/>
                <w:szCs w:val="18"/>
              </w:rPr>
              <w:drawing>
                <wp:anchor distT="0" distB="0" distL="114300" distR="114300" simplePos="0" relativeHeight="251671552" behindDoc="1" locked="0" layoutInCell="1" allowOverlap="1" wp14:anchorId="650F126E" wp14:editId="0E42F023">
                  <wp:simplePos x="0" y="0"/>
                  <wp:positionH relativeFrom="column">
                    <wp:posOffset>-635</wp:posOffset>
                  </wp:positionH>
                  <wp:positionV relativeFrom="paragraph">
                    <wp:posOffset>1905</wp:posOffset>
                  </wp:positionV>
                  <wp:extent cx="1227455" cy="844550"/>
                  <wp:effectExtent l="0" t="0" r="0" b="0"/>
                  <wp:wrapNone/>
                  <wp:docPr id="6" name="Image 6" descr="C:\Users\Marion TROUILLET\Nextcloud\Marion\DN 2018-2019\Interne\Communication\PNGs\LOGOS_sport-partage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455"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2" w:type="dxa"/>
          </w:tcPr>
          <w:p w14:paraId="12733314" w14:textId="2B3C0000" w:rsidR="00D70B2B" w:rsidRPr="0003348B" w:rsidRDefault="4A29C154" w:rsidP="4714A436">
            <w:pPr>
              <w:tabs>
                <w:tab w:val="left" w:pos="4111"/>
              </w:tabs>
              <w:suppressAutoHyphens/>
              <w:spacing w:line="276" w:lineRule="auto"/>
              <w:ind w:left="0"/>
              <w:rPr>
                <w:rFonts w:ascii="Verdana" w:hAnsi="Verdana"/>
                <w:sz w:val="18"/>
                <w:szCs w:val="18"/>
              </w:rPr>
            </w:pPr>
            <w:r w:rsidRPr="0003348B">
              <w:rPr>
                <w:rFonts w:ascii="Verdana" w:hAnsi="Verdana"/>
                <w:sz w:val="18"/>
                <w:szCs w:val="18"/>
              </w:rPr>
              <w:t xml:space="preserve">En Sport Partagé : </w:t>
            </w:r>
          </w:p>
          <w:p w14:paraId="42071275" w14:textId="1E2ADD3B" w:rsidR="00D70B2B" w:rsidRPr="0003348B" w:rsidRDefault="173DE559" w:rsidP="00FE1A3C">
            <w:pPr>
              <w:tabs>
                <w:tab w:val="left" w:pos="4111"/>
              </w:tabs>
              <w:suppressAutoHyphens/>
              <w:spacing w:line="276" w:lineRule="auto"/>
              <w:ind w:left="0"/>
              <w:rPr>
                <w:rFonts w:ascii="Verdana" w:hAnsi="Verdana"/>
                <w:sz w:val="18"/>
                <w:szCs w:val="18"/>
              </w:rPr>
            </w:pPr>
            <w:r w:rsidRPr="0003348B">
              <w:rPr>
                <w:rFonts w:ascii="Verdana" w:hAnsi="Verdana"/>
                <w:sz w:val="18"/>
                <w:szCs w:val="18"/>
              </w:rPr>
              <w:t>E</w:t>
            </w:r>
            <w:r w:rsidR="4A29C154" w:rsidRPr="0003348B">
              <w:rPr>
                <w:rFonts w:ascii="Verdana" w:hAnsi="Verdana"/>
                <w:sz w:val="18"/>
                <w:szCs w:val="18"/>
              </w:rPr>
              <w:t>quipe que vous avez constituée avec l’établissement suivant</w:t>
            </w:r>
            <w:r w:rsidR="1F2DE458" w:rsidRPr="0003348B">
              <w:rPr>
                <w:rFonts w:ascii="Verdana" w:hAnsi="Verdana"/>
                <w:sz w:val="18"/>
                <w:szCs w:val="18"/>
              </w:rPr>
              <w:t xml:space="preserve"> </w:t>
            </w:r>
            <w:r w:rsidR="4A29C154" w:rsidRPr="0003348B">
              <w:rPr>
                <w:rFonts w:ascii="Verdana" w:hAnsi="Verdana"/>
                <w:sz w:val="18"/>
                <w:szCs w:val="18"/>
              </w:rPr>
              <w:t>(si besoin) </w:t>
            </w:r>
          </w:p>
          <w:p w14:paraId="35DAC72E" w14:textId="77777777" w:rsidR="004E4D51" w:rsidRPr="0003348B" w:rsidRDefault="004E4D51" w:rsidP="00FE1A3C">
            <w:pPr>
              <w:tabs>
                <w:tab w:val="left" w:pos="4111"/>
              </w:tabs>
              <w:suppressAutoHyphens/>
              <w:spacing w:line="276" w:lineRule="auto"/>
              <w:ind w:left="0"/>
              <w:rPr>
                <w:rFonts w:ascii="Verdana" w:hAnsi="Verdana"/>
                <w:sz w:val="18"/>
                <w:szCs w:val="18"/>
              </w:rPr>
            </w:pPr>
          </w:p>
          <w:p w14:paraId="3970BBAD" w14:textId="1F5EB7E0" w:rsidR="00D70B2B" w:rsidRPr="0003348B" w:rsidRDefault="004E4D51" w:rsidP="004E4D51">
            <w:pPr>
              <w:tabs>
                <w:tab w:val="left" w:pos="4111"/>
              </w:tabs>
              <w:suppressAutoHyphens/>
              <w:spacing w:line="276" w:lineRule="auto"/>
              <w:ind w:left="0"/>
              <w:rPr>
                <w:rFonts w:ascii="Verdana" w:hAnsi="Verdana"/>
                <w:sz w:val="18"/>
                <w:szCs w:val="18"/>
              </w:rPr>
            </w:pPr>
            <w:r w:rsidRPr="0003348B">
              <w:rPr>
                <w:rFonts w:ascii="Verdana" w:hAnsi="Verdana"/>
                <w:sz w:val="18"/>
                <w:szCs w:val="18"/>
              </w:rPr>
              <w:t>ETA</w:t>
            </w:r>
            <w:r w:rsidR="0079030E" w:rsidRPr="0003348B">
              <w:rPr>
                <w:rFonts w:ascii="Verdana" w:hAnsi="Verdana"/>
                <w:sz w:val="18"/>
                <w:szCs w:val="18"/>
              </w:rPr>
              <w:t>BLISSEMENT …………………………………………………………………………………………………………..</w:t>
            </w:r>
          </w:p>
          <w:p w14:paraId="015D8CFE" w14:textId="77777777" w:rsidR="004E4D51" w:rsidRPr="0003348B" w:rsidRDefault="004E4D51" w:rsidP="004E4D51">
            <w:pPr>
              <w:tabs>
                <w:tab w:val="left" w:pos="4111"/>
              </w:tabs>
              <w:suppressAutoHyphens/>
              <w:spacing w:line="276" w:lineRule="auto"/>
              <w:ind w:left="0"/>
              <w:rPr>
                <w:rFonts w:ascii="Verdana" w:hAnsi="Verdana"/>
                <w:sz w:val="18"/>
                <w:szCs w:val="18"/>
              </w:rPr>
            </w:pPr>
          </w:p>
          <w:p w14:paraId="7560D1C1" w14:textId="6C2DCCDD" w:rsidR="004E4D51" w:rsidRPr="0003348B" w:rsidRDefault="004E4D51" w:rsidP="004E4D51">
            <w:pPr>
              <w:tabs>
                <w:tab w:val="left" w:pos="4111"/>
              </w:tabs>
              <w:suppressAutoHyphens/>
              <w:spacing w:line="276" w:lineRule="auto"/>
              <w:ind w:left="0"/>
              <w:rPr>
                <w:rFonts w:ascii="Verdana" w:hAnsi="Verdana"/>
                <w:sz w:val="18"/>
                <w:szCs w:val="18"/>
              </w:rPr>
            </w:pPr>
            <w:r w:rsidRPr="0003348B">
              <w:rPr>
                <w:rFonts w:ascii="Verdana" w:hAnsi="Verdana"/>
                <w:sz w:val="18"/>
                <w:szCs w:val="18"/>
              </w:rPr>
              <w:t>VILLE ……………………</w:t>
            </w:r>
            <w:r w:rsidR="0079030E" w:rsidRPr="0003348B">
              <w:rPr>
                <w:rFonts w:ascii="Verdana" w:hAnsi="Verdana"/>
                <w:sz w:val="18"/>
                <w:szCs w:val="18"/>
              </w:rPr>
              <w:t>……………………….</w:t>
            </w:r>
            <w:r w:rsidRPr="0003348B">
              <w:rPr>
                <w:rFonts w:ascii="Verdana" w:hAnsi="Verdana"/>
                <w:sz w:val="18"/>
                <w:szCs w:val="18"/>
              </w:rPr>
              <w:t>………………… ACADEMIE ………………………………………..</w:t>
            </w:r>
          </w:p>
          <w:p w14:paraId="43842923" w14:textId="79455F2A" w:rsidR="004E4D51" w:rsidRPr="0003348B" w:rsidRDefault="004E4D51" w:rsidP="004E4D51">
            <w:pPr>
              <w:tabs>
                <w:tab w:val="left" w:pos="4111"/>
              </w:tabs>
              <w:suppressAutoHyphens/>
              <w:spacing w:line="276" w:lineRule="auto"/>
              <w:ind w:left="0"/>
              <w:rPr>
                <w:rFonts w:ascii="Verdana" w:hAnsi="Verdana"/>
                <w:sz w:val="22"/>
                <w:szCs w:val="18"/>
              </w:rPr>
            </w:pPr>
          </w:p>
        </w:tc>
      </w:tr>
    </w:tbl>
    <w:p w14:paraId="6974AF76" w14:textId="1FA3F88A" w:rsidR="00FE1A3C" w:rsidRPr="0003348B" w:rsidRDefault="00FE1A3C" w:rsidP="00FE1A3C">
      <w:pPr>
        <w:pStyle w:val="Corpsdetexte"/>
        <w:tabs>
          <w:tab w:val="left" w:pos="1134"/>
          <w:tab w:val="left" w:pos="6237"/>
        </w:tabs>
        <w:suppressAutoHyphens/>
        <w:spacing w:line="276" w:lineRule="auto"/>
        <w:ind w:left="0"/>
        <w:rPr>
          <w:rFonts w:ascii="Verdana" w:hAnsi="Verdana"/>
          <w:sz w:val="18"/>
          <w:szCs w:val="18"/>
          <w:lang w:val="fr-FR"/>
        </w:rPr>
      </w:pPr>
      <w:r w:rsidRPr="0003348B">
        <w:rPr>
          <w:rFonts w:ascii="Verdana" w:hAnsi="Verdana"/>
          <w:sz w:val="18"/>
          <w:szCs w:val="18"/>
        </w:rPr>
        <w:t>Est qualifiée pour participer au</w:t>
      </w:r>
      <w:r w:rsidR="000750AD" w:rsidRPr="0003348B">
        <w:rPr>
          <w:rFonts w:ascii="Verdana" w:hAnsi="Verdana"/>
          <w:sz w:val="18"/>
          <w:szCs w:val="18"/>
        </w:rPr>
        <w:t> </w:t>
      </w:r>
      <w:r w:rsidR="000750AD" w:rsidRPr="0003348B">
        <w:rPr>
          <w:rFonts w:ascii="Verdana" w:hAnsi="Verdana"/>
          <w:sz w:val="18"/>
          <w:szCs w:val="18"/>
          <w:lang w:val="fr-FR"/>
        </w:rPr>
        <w:t>:</w:t>
      </w:r>
    </w:p>
    <w:p w14:paraId="3C7C217A" w14:textId="77777777" w:rsidR="00FE1A3C" w:rsidRPr="0003348B" w:rsidRDefault="00FE1A3C" w:rsidP="00FE1A3C">
      <w:pPr>
        <w:pStyle w:val="Corpsdetexte"/>
        <w:tabs>
          <w:tab w:val="left" w:pos="1134"/>
          <w:tab w:val="left" w:pos="6237"/>
        </w:tabs>
        <w:suppressAutoHyphens/>
        <w:spacing w:line="276" w:lineRule="auto"/>
        <w:ind w:left="0"/>
        <w:rPr>
          <w:rFonts w:ascii="Verdana" w:hAnsi="Verdana"/>
          <w:sz w:val="18"/>
          <w:szCs w:val="18"/>
        </w:rPr>
      </w:pPr>
    </w:p>
    <w:p w14:paraId="011D1679" w14:textId="77777777" w:rsidR="00FE1A3C" w:rsidRPr="0003348B" w:rsidRDefault="00FE1A3C" w:rsidP="00FE1A3C">
      <w:pPr>
        <w:pStyle w:val="Corpsdetexte"/>
        <w:tabs>
          <w:tab w:val="left" w:pos="1134"/>
          <w:tab w:val="left" w:pos="6237"/>
        </w:tabs>
        <w:suppressAutoHyphens/>
        <w:spacing w:line="276" w:lineRule="auto"/>
        <w:ind w:left="0"/>
        <w:jc w:val="center"/>
        <w:rPr>
          <w:rFonts w:ascii="Verdana" w:hAnsi="Verdana"/>
          <w:b/>
          <w:sz w:val="22"/>
          <w:szCs w:val="22"/>
        </w:rPr>
      </w:pPr>
      <w:r w:rsidRPr="0003348B">
        <w:rPr>
          <w:rFonts w:ascii="Verdana" w:hAnsi="Verdana"/>
          <w:b/>
          <w:sz w:val="22"/>
          <w:szCs w:val="22"/>
        </w:rPr>
        <w:t>CHAMPIONNAT DE FRANCE UNSS</w:t>
      </w:r>
    </w:p>
    <w:p w14:paraId="53F3C891" w14:textId="5E69A67B" w:rsidR="00FE1A3C" w:rsidRPr="0003348B" w:rsidRDefault="00FE1A3C" w:rsidP="00FE1A3C">
      <w:pPr>
        <w:pStyle w:val="Corpsdetexte"/>
        <w:tabs>
          <w:tab w:val="left" w:pos="1134"/>
          <w:tab w:val="left" w:pos="6237"/>
        </w:tabs>
        <w:suppressAutoHyphens/>
        <w:spacing w:line="276" w:lineRule="auto"/>
        <w:ind w:left="0"/>
        <w:jc w:val="center"/>
        <w:rPr>
          <w:rFonts w:ascii="Verdana" w:hAnsi="Verdana"/>
          <w:b/>
          <w:sz w:val="22"/>
          <w:szCs w:val="22"/>
          <w:lang w:val="fr-FR"/>
        </w:rPr>
      </w:pPr>
      <w:r w:rsidRPr="0003348B">
        <w:rPr>
          <w:rFonts w:ascii="Verdana" w:hAnsi="Verdana"/>
          <w:b/>
          <w:sz w:val="22"/>
          <w:szCs w:val="22"/>
        </w:rPr>
        <w:t xml:space="preserve">DE </w:t>
      </w:r>
      <w:r w:rsidR="001C028C" w:rsidRPr="0003348B">
        <w:rPr>
          <w:rFonts w:ascii="Verdana" w:hAnsi="Verdana"/>
          <w:b/>
          <w:sz w:val="22"/>
          <w:szCs w:val="22"/>
          <w:lang w:val="fr-FR"/>
        </w:rPr>
        <w:t>TIR SPORTIF</w:t>
      </w:r>
      <w:r w:rsidRPr="0003348B">
        <w:rPr>
          <w:rFonts w:ascii="Verdana" w:hAnsi="Verdana"/>
          <w:b/>
          <w:sz w:val="22"/>
          <w:szCs w:val="22"/>
        </w:rPr>
        <w:t xml:space="preserve"> PAR ÉQUIPE D’ÉTABLISSEMENT</w:t>
      </w:r>
      <w:r w:rsidR="00FA1332" w:rsidRPr="0003348B">
        <w:rPr>
          <w:rFonts w:ascii="Verdana" w:hAnsi="Verdana"/>
          <w:b/>
          <w:sz w:val="22"/>
          <w:szCs w:val="22"/>
          <w:lang w:val="fr-FR"/>
        </w:rPr>
        <w:t>-EXCELLENCE</w:t>
      </w:r>
      <w:r w:rsidR="001C3EC2" w:rsidRPr="0003348B">
        <w:rPr>
          <w:rFonts w:ascii="Verdana" w:hAnsi="Verdana"/>
          <w:b/>
          <w:sz w:val="22"/>
          <w:szCs w:val="22"/>
          <w:lang w:val="fr-FR"/>
        </w:rPr>
        <w:t>-SPORT PARTAGE</w:t>
      </w:r>
    </w:p>
    <w:p w14:paraId="4A624DC0" w14:textId="77777777" w:rsidR="00FE1A3C" w:rsidRPr="0003348B" w:rsidRDefault="00FE1A3C" w:rsidP="00FE1A3C">
      <w:pPr>
        <w:pStyle w:val="Corpsdetexte"/>
        <w:tabs>
          <w:tab w:val="left" w:pos="1134"/>
          <w:tab w:val="left" w:pos="6237"/>
        </w:tabs>
        <w:suppressAutoHyphens/>
        <w:spacing w:line="276" w:lineRule="auto"/>
        <w:ind w:left="0"/>
        <w:jc w:val="center"/>
        <w:rPr>
          <w:rFonts w:ascii="Verdana" w:hAnsi="Verdana"/>
          <w:b/>
          <w:sz w:val="18"/>
          <w:szCs w:val="18"/>
        </w:rPr>
      </w:pPr>
    </w:p>
    <w:p w14:paraId="78D0E215" w14:textId="3FC5E853" w:rsidR="00FE1A3C" w:rsidRPr="0003348B" w:rsidRDefault="001C028C" w:rsidP="00FE1A3C">
      <w:pPr>
        <w:pStyle w:val="Corpsdetexte"/>
        <w:tabs>
          <w:tab w:val="left" w:pos="1134"/>
          <w:tab w:val="left" w:pos="6237"/>
        </w:tabs>
        <w:suppressAutoHyphens/>
        <w:spacing w:line="276" w:lineRule="auto"/>
        <w:ind w:left="0"/>
        <w:jc w:val="center"/>
        <w:rPr>
          <w:rFonts w:ascii="Verdana" w:hAnsi="Verdana"/>
          <w:sz w:val="18"/>
          <w:szCs w:val="18"/>
          <w:lang w:val="fr-FR"/>
        </w:rPr>
      </w:pPr>
      <w:r w:rsidRPr="0003348B">
        <w:rPr>
          <w:rFonts w:ascii="Verdana" w:hAnsi="Verdana"/>
          <w:b/>
          <w:sz w:val="18"/>
          <w:szCs w:val="18"/>
          <w:lang w:val="fr-FR"/>
        </w:rPr>
        <w:t>Andrézieux-Bouthéon (Loire)</w:t>
      </w:r>
      <w:r w:rsidR="004F6A0E" w:rsidRPr="0003348B">
        <w:rPr>
          <w:rFonts w:ascii="Verdana" w:hAnsi="Verdana"/>
          <w:b/>
          <w:sz w:val="18"/>
          <w:szCs w:val="18"/>
          <w:lang w:val="fr-FR"/>
        </w:rPr>
        <w:t xml:space="preserve"> / </w:t>
      </w:r>
      <w:r w:rsidR="00ED6E56" w:rsidRPr="0003348B">
        <w:rPr>
          <w:rFonts w:ascii="Verdana" w:hAnsi="Verdana"/>
          <w:b/>
          <w:sz w:val="18"/>
          <w:szCs w:val="18"/>
        </w:rPr>
        <w:t>Académie</w:t>
      </w:r>
      <w:r w:rsidRPr="0003348B">
        <w:rPr>
          <w:rFonts w:ascii="Verdana" w:hAnsi="Verdana"/>
          <w:b/>
          <w:sz w:val="18"/>
          <w:szCs w:val="18"/>
          <w:lang w:val="fr-FR"/>
        </w:rPr>
        <w:t xml:space="preserve"> de Lyon</w:t>
      </w:r>
    </w:p>
    <w:p w14:paraId="0677BF4D" w14:textId="6A8A020E" w:rsidR="00FE1A3C" w:rsidRPr="0003348B" w:rsidRDefault="001C028C" w:rsidP="00FE1A3C">
      <w:pPr>
        <w:pStyle w:val="Corpsdetexte"/>
        <w:tabs>
          <w:tab w:val="left" w:pos="1134"/>
          <w:tab w:val="left" w:pos="6237"/>
        </w:tabs>
        <w:suppressAutoHyphens/>
        <w:spacing w:line="276" w:lineRule="auto"/>
        <w:ind w:left="0"/>
        <w:jc w:val="center"/>
        <w:rPr>
          <w:rFonts w:ascii="Verdana" w:hAnsi="Verdana"/>
          <w:b/>
          <w:sz w:val="18"/>
          <w:szCs w:val="18"/>
          <w:lang w:val="fr-FR"/>
        </w:rPr>
      </w:pPr>
      <w:r w:rsidRPr="0003348B">
        <w:rPr>
          <w:rFonts w:ascii="Verdana" w:hAnsi="Verdana"/>
          <w:b/>
          <w:sz w:val="18"/>
          <w:szCs w:val="18"/>
          <w:lang w:val="fr-FR"/>
        </w:rPr>
        <w:t>Les 28 et 29 mars 2023</w:t>
      </w:r>
    </w:p>
    <w:p w14:paraId="3AF29117" w14:textId="77777777" w:rsidR="00FE1A3C" w:rsidRPr="0003348B" w:rsidRDefault="00FE1A3C" w:rsidP="00FE1A3C">
      <w:pPr>
        <w:pStyle w:val="Corpsdetexte"/>
        <w:tabs>
          <w:tab w:val="left" w:pos="1134"/>
          <w:tab w:val="left" w:pos="6237"/>
        </w:tabs>
        <w:suppressAutoHyphens/>
        <w:spacing w:line="276" w:lineRule="auto"/>
        <w:ind w:left="0"/>
        <w:rPr>
          <w:rFonts w:ascii="Verdana" w:hAnsi="Verdana"/>
          <w:sz w:val="12"/>
          <w:szCs w:val="12"/>
        </w:rPr>
      </w:pPr>
    </w:p>
    <w:p w14:paraId="535AD297" w14:textId="7A41988C" w:rsidR="00F636B8" w:rsidRPr="007B0F51" w:rsidRDefault="007B0F51" w:rsidP="0092064A">
      <w:pPr>
        <w:pStyle w:val="Corpsdetexte"/>
        <w:tabs>
          <w:tab w:val="left" w:pos="1134"/>
          <w:tab w:val="left" w:pos="6237"/>
        </w:tabs>
        <w:suppressAutoHyphens/>
        <w:spacing w:line="276" w:lineRule="auto"/>
        <w:ind w:left="0"/>
        <w:rPr>
          <w:rFonts w:ascii="Verdana" w:hAnsi="Verdana"/>
          <w:i/>
          <w:sz w:val="18"/>
          <w:szCs w:val="18"/>
          <w:lang w:val="fr-FR"/>
        </w:rPr>
      </w:pPr>
      <w:r w:rsidRPr="007B0F51">
        <w:rPr>
          <w:rFonts w:ascii="Verdana" w:hAnsi="Verdana"/>
          <w:i/>
          <w:sz w:val="18"/>
          <w:szCs w:val="18"/>
          <w:lang w:val="fr-FR"/>
        </w:rPr>
        <w:t>« </w:t>
      </w:r>
      <w:r w:rsidR="00F53A70" w:rsidRPr="007B0F51">
        <w:rPr>
          <w:rFonts w:ascii="Verdana" w:hAnsi="Verdana"/>
          <w:i/>
          <w:sz w:val="18"/>
          <w:szCs w:val="18"/>
        </w:rPr>
        <w:t xml:space="preserve">Je souhaite </w:t>
      </w:r>
      <w:r w:rsidR="00F53A70" w:rsidRPr="007B0F51">
        <w:rPr>
          <w:rFonts w:ascii="Verdana" w:hAnsi="Verdana"/>
          <w:i/>
          <w:sz w:val="18"/>
          <w:szCs w:val="18"/>
          <w:lang w:val="fr-FR"/>
        </w:rPr>
        <w:t>à chaque jeune de vivre un moment inoubliable et de porter haut les valeurs de l’école de la République.</w:t>
      </w:r>
      <w:r w:rsidRPr="007B0F51">
        <w:rPr>
          <w:rFonts w:ascii="Verdana" w:hAnsi="Verdana"/>
          <w:i/>
          <w:sz w:val="18"/>
          <w:szCs w:val="18"/>
          <w:lang w:val="fr-FR"/>
        </w:rPr>
        <w:t> »</w:t>
      </w:r>
    </w:p>
    <w:p w14:paraId="770539D3" w14:textId="77777777" w:rsidR="00267EE8" w:rsidRPr="0003348B" w:rsidRDefault="00267EE8" w:rsidP="00FE1A3C">
      <w:pPr>
        <w:tabs>
          <w:tab w:val="left" w:pos="709"/>
        </w:tabs>
        <w:suppressAutoHyphens/>
        <w:spacing w:line="276" w:lineRule="auto"/>
        <w:ind w:left="0"/>
        <w:rPr>
          <w:rFonts w:ascii="Verdana" w:hAnsi="Verdana" w:cs="Arial"/>
          <w:bCs/>
          <w:sz w:val="18"/>
          <w:szCs w:val="18"/>
        </w:rPr>
      </w:pPr>
    </w:p>
    <w:p w14:paraId="360FA660" w14:textId="23EA683F" w:rsidR="0092064A" w:rsidRDefault="0092064A" w:rsidP="0092064A">
      <w:pPr>
        <w:tabs>
          <w:tab w:val="left" w:pos="709"/>
        </w:tabs>
        <w:suppressAutoHyphens/>
        <w:spacing w:line="276" w:lineRule="auto"/>
        <w:ind w:left="5670"/>
        <w:rPr>
          <w:rFonts w:ascii="Verdana" w:hAnsi="Verdana" w:cs="Arial"/>
          <w:b/>
          <w:bCs/>
          <w:sz w:val="18"/>
          <w:szCs w:val="18"/>
        </w:rPr>
      </w:pPr>
      <w:r>
        <w:rPr>
          <w:rFonts w:ascii="Verdana" w:hAnsi="Verdana" w:cs="Arial"/>
          <w:b/>
          <w:bCs/>
          <w:sz w:val="18"/>
          <w:szCs w:val="18"/>
        </w:rPr>
        <w:tab/>
      </w:r>
      <w:r>
        <w:rPr>
          <w:rFonts w:ascii="Verdana" w:hAnsi="Verdana" w:cs="Arial"/>
          <w:b/>
          <w:bCs/>
          <w:sz w:val="18"/>
          <w:szCs w:val="18"/>
        </w:rPr>
        <w:tab/>
      </w:r>
      <w:r w:rsidRPr="00D70B2B">
        <w:rPr>
          <w:rFonts w:ascii="Verdana" w:hAnsi="Verdana" w:cs="Arial"/>
          <w:b/>
          <w:bCs/>
          <w:sz w:val="18"/>
          <w:szCs w:val="18"/>
        </w:rPr>
        <w:t>Olivier GIRAULT</w:t>
      </w:r>
    </w:p>
    <w:p w14:paraId="116E8B3E" w14:textId="77777777" w:rsidR="0092064A" w:rsidRDefault="0092064A" w:rsidP="0092064A">
      <w:pPr>
        <w:tabs>
          <w:tab w:val="left" w:pos="709"/>
        </w:tabs>
        <w:suppressAutoHyphens/>
        <w:spacing w:line="276" w:lineRule="auto"/>
        <w:ind w:left="5670"/>
        <w:rPr>
          <w:rFonts w:ascii="Verdana" w:hAnsi="Verdana" w:cs="Arial"/>
          <w:b/>
          <w:bCs/>
          <w:sz w:val="18"/>
          <w:szCs w:val="18"/>
        </w:rPr>
      </w:pPr>
      <w:r>
        <w:rPr>
          <w:rFonts w:ascii="Verdana" w:hAnsi="Verdana" w:cs="Arial"/>
          <w:b/>
          <w:bCs/>
          <w:sz w:val="18"/>
          <w:szCs w:val="18"/>
        </w:rPr>
        <w:t xml:space="preserve"> Directeur national de l’UNSS</w:t>
      </w:r>
    </w:p>
    <w:p w14:paraId="58E07F3F" w14:textId="77777777" w:rsidR="0092064A" w:rsidRDefault="0092064A" w:rsidP="0092064A">
      <w:pPr>
        <w:tabs>
          <w:tab w:val="left" w:pos="709"/>
        </w:tabs>
        <w:suppressAutoHyphens/>
        <w:spacing w:line="276" w:lineRule="auto"/>
        <w:ind w:left="5670"/>
        <w:rPr>
          <w:rFonts w:ascii="Verdana" w:hAnsi="Verdana" w:cs="Arial"/>
          <w:b/>
          <w:bCs/>
          <w:sz w:val="18"/>
          <w:szCs w:val="18"/>
        </w:rPr>
      </w:pPr>
      <w:ins w:id="0" w:author="Victor POULAIN" w:date="2022-11-18T11:10:00Z">
        <w:r>
          <w:rPr>
            <w:noProof/>
          </w:rPr>
          <w:drawing>
            <wp:anchor distT="0" distB="0" distL="114300" distR="114300" simplePos="0" relativeHeight="251674624" behindDoc="0" locked="0" layoutInCell="1" allowOverlap="1" wp14:anchorId="1EFBBDD5" wp14:editId="32DC8009">
              <wp:simplePos x="0" y="0"/>
              <wp:positionH relativeFrom="column">
                <wp:posOffset>4264025</wp:posOffset>
              </wp:positionH>
              <wp:positionV relativeFrom="paragraph">
                <wp:posOffset>15293</wp:posOffset>
              </wp:positionV>
              <wp:extent cx="517585" cy="871268"/>
              <wp:effectExtent l="0" t="0" r="0" b="5080"/>
              <wp:wrapNone/>
              <wp:docPr id="8" name="Image 8" descr="Une image contenant intérieur, pendentif, accessoire&#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pendentif, accessoire&#10;&#10;Description générée automatiquement"/>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517585" cy="871268"/>
                      </a:xfrm>
                      <a:prstGeom prst="rect">
                        <a:avLst/>
                      </a:prstGeom>
                    </pic:spPr>
                  </pic:pic>
                </a:graphicData>
              </a:graphic>
              <wp14:sizeRelH relativeFrom="page">
                <wp14:pctWidth>0</wp14:pctWidth>
              </wp14:sizeRelH>
              <wp14:sizeRelV relativeFrom="page">
                <wp14:pctHeight>0</wp14:pctHeight>
              </wp14:sizeRelV>
            </wp:anchor>
          </w:drawing>
        </w:r>
      </w:ins>
    </w:p>
    <w:p w14:paraId="377E76CB" w14:textId="77777777" w:rsidR="0092064A" w:rsidRPr="00D70B2B" w:rsidRDefault="0092064A" w:rsidP="0092064A">
      <w:pPr>
        <w:tabs>
          <w:tab w:val="left" w:pos="709"/>
        </w:tabs>
        <w:suppressAutoHyphens/>
        <w:spacing w:line="276" w:lineRule="auto"/>
        <w:ind w:left="5670"/>
        <w:rPr>
          <w:rFonts w:ascii="Verdana" w:hAnsi="Verdana" w:cs="Arial"/>
          <w:b/>
          <w:bCs/>
          <w:sz w:val="18"/>
          <w:szCs w:val="18"/>
        </w:rPr>
      </w:pPr>
    </w:p>
    <w:p w14:paraId="09A01A99" w14:textId="77777777" w:rsidR="0092064A" w:rsidRDefault="0092064A" w:rsidP="0092064A">
      <w:pPr>
        <w:suppressAutoHyphens/>
        <w:spacing w:line="276" w:lineRule="auto"/>
        <w:ind w:left="5670"/>
        <w:rPr>
          <w:rFonts w:ascii="Verdana" w:hAnsi="Verdana" w:cs="Arial"/>
          <w:sz w:val="18"/>
          <w:szCs w:val="18"/>
        </w:rPr>
      </w:pPr>
    </w:p>
    <w:p w14:paraId="5E2912AE" w14:textId="77777777" w:rsidR="0092064A" w:rsidRDefault="0092064A" w:rsidP="0092064A">
      <w:pPr>
        <w:suppressAutoHyphens/>
        <w:spacing w:line="276" w:lineRule="auto"/>
        <w:ind w:left="5670"/>
        <w:rPr>
          <w:rFonts w:ascii="Verdana" w:hAnsi="Verdana" w:cs="Arial"/>
          <w:sz w:val="18"/>
          <w:szCs w:val="18"/>
        </w:rPr>
      </w:pPr>
    </w:p>
    <w:p w14:paraId="68BE98C4" w14:textId="77777777" w:rsidR="0092064A" w:rsidRDefault="0092064A" w:rsidP="0092064A">
      <w:pPr>
        <w:suppressAutoHyphens/>
        <w:spacing w:line="276" w:lineRule="auto"/>
        <w:ind w:left="5670"/>
        <w:rPr>
          <w:rFonts w:ascii="Verdana" w:hAnsi="Verdana" w:cs="Arial"/>
          <w:sz w:val="18"/>
          <w:szCs w:val="18"/>
        </w:rPr>
      </w:pPr>
    </w:p>
    <w:p w14:paraId="72F78532" w14:textId="77777777" w:rsidR="0092064A" w:rsidRDefault="0092064A" w:rsidP="0092064A">
      <w:pPr>
        <w:suppressAutoHyphens/>
        <w:spacing w:line="276" w:lineRule="auto"/>
        <w:ind w:left="5670"/>
        <w:rPr>
          <w:rFonts w:ascii="Verdana" w:hAnsi="Verdana" w:cs="Arial"/>
          <w:sz w:val="18"/>
          <w:szCs w:val="18"/>
        </w:rPr>
      </w:pPr>
    </w:p>
    <w:p w14:paraId="36C3B22D" w14:textId="77777777" w:rsidR="0092064A" w:rsidRDefault="0092064A" w:rsidP="0092064A">
      <w:pPr>
        <w:suppressAutoHyphens/>
        <w:spacing w:line="276" w:lineRule="auto"/>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 xml:space="preserve">        P/O –</w:t>
      </w:r>
      <w:r w:rsidRPr="004F6A0E">
        <w:rPr>
          <w:rFonts w:ascii="Verdana" w:hAnsi="Verdana" w:cs="Arial"/>
          <w:sz w:val="18"/>
          <w:szCs w:val="18"/>
        </w:rPr>
        <w:t xml:space="preserve"> </w:t>
      </w:r>
      <w:r>
        <w:rPr>
          <w:rFonts w:ascii="Verdana" w:hAnsi="Verdana" w:cs="Arial"/>
          <w:sz w:val="18"/>
          <w:szCs w:val="18"/>
        </w:rPr>
        <w:t>Victor POULAIN</w:t>
      </w:r>
    </w:p>
    <w:p w14:paraId="0C972F3C" w14:textId="77777777" w:rsidR="0092064A" w:rsidRDefault="0092064A" w:rsidP="0092064A">
      <w:pPr>
        <w:suppressAutoHyphens/>
        <w:spacing w:line="276" w:lineRule="auto"/>
        <w:ind w:left="4963" w:firstLine="709"/>
        <w:rPr>
          <w:rFonts w:ascii="Verdana" w:hAnsi="Verdana" w:cs="Arial"/>
          <w:sz w:val="18"/>
          <w:szCs w:val="18"/>
        </w:rPr>
      </w:pPr>
      <w:r>
        <w:rPr>
          <w:rFonts w:ascii="Verdana" w:hAnsi="Verdana" w:cs="Arial"/>
          <w:sz w:val="18"/>
          <w:szCs w:val="18"/>
        </w:rPr>
        <w:t xml:space="preserve">      Directeur national adjoint</w:t>
      </w:r>
    </w:p>
    <w:p w14:paraId="35D771A4" w14:textId="77777777" w:rsidR="00267EE8" w:rsidRPr="0003348B" w:rsidRDefault="00267EE8" w:rsidP="004F6A0E">
      <w:pPr>
        <w:suppressAutoHyphens/>
        <w:spacing w:line="276" w:lineRule="auto"/>
        <w:ind w:left="5670"/>
        <w:rPr>
          <w:rFonts w:ascii="Verdana" w:hAnsi="Verdana" w:cs="Arial"/>
          <w:sz w:val="18"/>
          <w:szCs w:val="18"/>
        </w:rPr>
      </w:pPr>
    </w:p>
    <w:p w14:paraId="26EED5EA" w14:textId="21E36A78" w:rsidR="00B31147" w:rsidRPr="0003348B" w:rsidRDefault="00B31147" w:rsidP="004F6A0E">
      <w:pPr>
        <w:suppressAutoHyphens/>
        <w:spacing w:line="276" w:lineRule="auto"/>
        <w:ind w:left="0"/>
        <w:rPr>
          <w:rFonts w:ascii="Verdana" w:hAnsi="Verdana" w:cs="Arial"/>
          <w:i/>
          <w:sz w:val="18"/>
          <w:szCs w:val="18"/>
        </w:rPr>
      </w:pPr>
      <w:r w:rsidRPr="0003348B">
        <w:rPr>
          <w:rFonts w:ascii="Verdana" w:hAnsi="Verdana" w:cs="Arial"/>
          <w:i/>
          <w:sz w:val="18"/>
          <w:szCs w:val="18"/>
        </w:rPr>
        <w:t>Signé</w:t>
      </w:r>
      <w:r w:rsidR="004F6A0E" w:rsidRPr="0003348B">
        <w:rPr>
          <w:rFonts w:ascii="Verdana" w:hAnsi="Verdana" w:cs="Arial"/>
          <w:i/>
          <w:sz w:val="18"/>
          <w:szCs w:val="18"/>
        </w:rPr>
        <w:t>e</w:t>
      </w:r>
      <w:r w:rsidRPr="0003348B">
        <w:rPr>
          <w:rFonts w:ascii="Verdana" w:hAnsi="Verdana" w:cs="Arial"/>
          <w:i/>
          <w:sz w:val="18"/>
          <w:szCs w:val="18"/>
        </w:rPr>
        <w:t xml:space="preserve"> et mise en téléchargement le </w:t>
      </w:r>
      <w:r w:rsidR="004B45DD">
        <w:rPr>
          <w:rFonts w:ascii="Verdana" w:hAnsi="Verdana" w:cs="Arial"/>
          <w:i/>
          <w:sz w:val="18"/>
          <w:szCs w:val="18"/>
        </w:rPr>
        <w:t>20</w:t>
      </w:r>
      <w:r w:rsidR="00F074A6">
        <w:rPr>
          <w:rFonts w:ascii="Verdana" w:hAnsi="Verdana" w:cs="Arial"/>
          <w:i/>
          <w:sz w:val="18"/>
          <w:szCs w:val="18"/>
        </w:rPr>
        <w:t>/02/2023</w:t>
      </w:r>
    </w:p>
    <w:p w14:paraId="767D6408" w14:textId="77777777" w:rsidR="00F636B8" w:rsidRPr="0003348B" w:rsidRDefault="00F636B8" w:rsidP="00FE1A3C">
      <w:pPr>
        <w:suppressAutoHyphens/>
        <w:spacing w:line="276" w:lineRule="auto"/>
        <w:ind w:left="0"/>
        <w:rPr>
          <w:rFonts w:ascii="Verdana" w:hAnsi="Verdana" w:cs="Arial"/>
          <w:sz w:val="12"/>
          <w:szCs w:val="12"/>
        </w:rPr>
      </w:pPr>
    </w:p>
    <w:p w14:paraId="37244E65" w14:textId="5BA4EF03" w:rsidR="00FE1A3C" w:rsidRPr="0003348B" w:rsidRDefault="00FE1A3C" w:rsidP="0F3E4361">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b/>
          <w:bCs/>
          <w:sz w:val="18"/>
          <w:szCs w:val="18"/>
        </w:rPr>
      </w:pPr>
      <w:r w:rsidRPr="0003348B">
        <w:rPr>
          <w:rFonts w:ascii="Verdana" w:hAnsi="Verdana" w:cs="Arial"/>
          <w:b/>
          <w:bCs/>
          <w:sz w:val="18"/>
          <w:szCs w:val="18"/>
        </w:rPr>
        <w:t>EN CAS DE FORFAIT, PRÉVENIR</w:t>
      </w:r>
      <w:r w:rsidR="00DF2775" w:rsidRPr="0003348B">
        <w:rPr>
          <w:rFonts w:ascii="Verdana" w:hAnsi="Verdana" w:cs="Arial"/>
          <w:b/>
          <w:bCs/>
          <w:sz w:val="18"/>
          <w:szCs w:val="18"/>
        </w:rPr>
        <w:t xml:space="preserve"> </w:t>
      </w:r>
      <w:r w:rsidR="0092064A">
        <w:rPr>
          <w:rFonts w:ascii="Verdana" w:hAnsi="Verdana" w:cs="Arial"/>
          <w:b/>
          <w:bCs/>
          <w:sz w:val="18"/>
          <w:szCs w:val="18"/>
        </w:rPr>
        <w:t>OBLIGATOIREMENT</w:t>
      </w:r>
      <w:r w:rsidR="5001D68E" w:rsidRPr="0003348B">
        <w:rPr>
          <w:rFonts w:ascii="Verdana" w:hAnsi="Verdana" w:cs="Arial"/>
          <w:b/>
          <w:bCs/>
          <w:sz w:val="18"/>
          <w:szCs w:val="18"/>
        </w:rPr>
        <w:t xml:space="preserve"> </w:t>
      </w:r>
      <w:r w:rsidR="00DF2775" w:rsidRPr="0003348B">
        <w:rPr>
          <w:rFonts w:ascii="Verdana" w:hAnsi="Verdana" w:cs="Arial"/>
          <w:b/>
          <w:bCs/>
          <w:sz w:val="18"/>
          <w:szCs w:val="18"/>
        </w:rPr>
        <w:t>par e-mail les 3 contacts suivants</w:t>
      </w:r>
      <w:r w:rsidR="00A27348" w:rsidRPr="0003348B">
        <w:rPr>
          <w:rFonts w:ascii="Verdana" w:hAnsi="Verdana" w:cs="Arial"/>
          <w:b/>
          <w:bCs/>
          <w:sz w:val="18"/>
          <w:szCs w:val="18"/>
        </w:rPr>
        <w:t xml:space="preserve"> </w:t>
      </w:r>
      <w:r w:rsidRPr="0003348B">
        <w:rPr>
          <w:rFonts w:ascii="Verdana" w:hAnsi="Verdana" w:cs="Arial"/>
          <w:b/>
          <w:bCs/>
          <w:sz w:val="18"/>
          <w:szCs w:val="18"/>
        </w:rPr>
        <w:t>:</w:t>
      </w:r>
    </w:p>
    <w:p w14:paraId="00BF0441" w14:textId="7841D058" w:rsidR="00DF2775" w:rsidRPr="0003348B" w:rsidRDefault="00DF2775" w:rsidP="00486A1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18"/>
          <w:szCs w:val="18"/>
        </w:rPr>
      </w:pPr>
      <w:r w:rsidRPr="0003348B">
        <w:rPr>
          <w:rFonts w:ascii="Verdana" w:hAnsi="Verdana" w:cs="Arial"/>
          <w:sz w:val="18"/>
          <w:szCs w:val="18"/>
        </w:rPr>
        <w:t>En cas de forfait dans les 10 jours pr</w:t>
      </w:r>
      <w:r w:rsidR="00A27348" w:rsidRPr="0003348B">
        <w:rPr>
          <w:rFonts w:ascii="Verdana" w:hAnsi="Verdana" w:cs="Arial"/>
          <w:sz w:val="18"/>
          <w:szCs w:val="18"/>
        </w:rPr>
        <w:t>écédents la date de début du CF</w:t>
      </w:r>
      <w:r w:rsidR="00486A13" w:rsidRPr="0003348B">
        <w:rPr>
          <w:rFonts w:ascii="Verdana" w:hAnsi="Verdana" w:cs="Arial"/>
          <w:sz w:val="18"/>
          <w:szCs w:val="18"/>
        </w:rPr>
        <w:t>,</w:t>
      </w:r>
      <w:r w:rsidRPr="0003348B">
        <w:rPr>
          <w:rFonts w:ascii="Verdana" w:hAnsi="Verdana" w:cs="Arial"/>
          <w:sz w:val="18"/>
          <w:szCs w:val="18"/>
        </w:rPr>
        <w:t xml:space="preserve"> </w:t>
      </w:r>
      <w:r w:rsidR="00A27348" w:rsidRPr="0003348B">
        <w:rPr>
          <w:rFonts w:ascii="Verdana" w:hAnsi="Verdana" w:cs="Arial"/>
          <w:sz w:val="18"/>
          <w:szCs w:val="18"/>
        </w:rPr>
        <w:t xml:space="preserve">voir </w:t>
      </w:r>
      <w:r w:rsidR="00486A13" w:rsidRPr="0003348B">
        <w:rPr>
          <w:rFonts w:ascii="Verdana" w:hAnsi="Verdana" w:cs="Arial"/>
          <w:sz w:val="18"/>
          <w:szCs w:val="18"/>
        </w:rPr>
        <w:t>a</w:t>
      </w:r>
      <w:r w:rsidR="00331FAD" w:rsidRPr="0003348B">
        <w:rPr>
          <w:rFonts w:ascii="Verdana" w:hAnsi="Verdana" w:cs="Arial"/>
          <w:sz w:val="18"/>
          <w:szCs w:val="18"/>
        </w:rPr>
        <w:t xml:space="preserve">nnexe </w:t>
      </w:r>
      <w:r w:rsidR="00950242" w:rsidRPr="0003348B">
        <w:rPr>
          <w:rFonts w:ascii="Verdana" w:hAnsi="Verdana" w:cs="Arial"/>
          <w:sz w:val="18"/>
          <w:szCs w:val="18"/>
        </w:rPr>
        <w:t>Règlement Fédéral</w:t>
      </w:r>
      <w:r w:rsidR="00486A13" w:rsidRPr="0003348B">
        <w:rPr>
          <w:rFonts w:ascii="Verdana" w:hAnsi="Verdana" w:cs="Arial"/>
          <w:sz w:val="18"/>
          <w:szCs w:val="18"/>
        </w:rPr>
        <w:t>.</w:t>
      </w:r>
    </w:p>
    <w:p w14:paraId="06E04113" w14:textId="77777777" w:rsidR="00FE1A3C" w:rsidRPr="0003348B" w:rsidRDefault="00FE1A3C" w:rsidP="00486A1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b/>
          <w:sz w:val="6"/>
          <w:szCs w:val="6"/>
          <w:u w:val="single"/>
        </w:rPr>
      </w:pPr>
    </w:p>
    <w:p w14:paraId="36456122" w14:textId="2DD805A3" w:rsidR="00FE1A3C" w:rsidRPr="0003348B" w:rsidRDefault="00267EE8" w:rsidP="0092064A">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18"/>
          <w:szCs w:val="18"/>
        </w:rPr>
      </w:pPr>
      <w:r w:rsidRPr="0003348B">
        <w:rPr>
          <w:rFonts w:ascii="Verdana" w:hAnsi="Verdana" w:cs="Arial"/>
          <w:sz w:val="18"/>
          <w:szCs w:val="18"/>
        </w:rPr>
        <w:t xml:space="preserve">- </w:t>
      </w:r>
      <w:r w:rsidR="00FE1A3C" w:rsidRPr="0003348B">
        <w:rPr>
          <w:rFonts w:ascii="Verdana" w:hAnsi="Verdana" w:cs="Arial"/>
          <w:sz w:val="18"/>
          <w:szCs w:val="18"/>
        </w:rPr>
        <w:t>LA D</w:t>
      </w:r>
      <w:r w:rsidR="00BE7E2E" w:rsidRPr="0003348B">
        <w:rPr>
          <w:rFonts w:ascii="Verdana" w:hAnsi="Verdana" w:cs="Arial"/>
          <w:sz w:val="18"/>
          <w:szCs w:val="18"/>
        </w:rPr>
        <w:t xml:space="preserve">IRECTION </w:t>
      </w:r>
      <w:r w:rsidR="00FE1A3C" w:rsidRPr="0003348B">
        <w:rPr>
          <w:rFonts w:ascii="Verdana" w:hAnsi="Verdana" w:cs="Arial"/>
          <w:sz w:val="18"/>
          <w:szCs w:val="18"/>
        </w:rPr>
        <w:t>NATIONALE UNSS</w:t>
      </w:r>
      <w:r w:rsidRPr="0003348B">
        <w:rPr>
          <w:rFonts w:ascii="Verdana" w:hAnsi="Verdana" w:cs="Arial"/>
          <w:sz w:val="18"/>
          <w:szCs w:val="18"/>
        </w:rPr>
        <w:t xml:space="preserve"> : </w:t>
      </w:r>
      <w:r w:rsidR="0092064A">
        <w:rPr>
          <w:rFonts w:ascii="Verdana" w:hAnsi="Verdana" w:cs="Arial"/>
          <w:sz w:val="18"/>
          <w:szCs w:val="18"/>
        </w:rPr>
        <w:t>01.42.81.55.</w:t>
      </w:r>
      <w:r w:rsidR="00FE1A3C" w:rsidRPr="0003348B">
        <w:rPr>
          <w:rFonts w:ascii="Verdana" w:hAnsi="Verdana" w:cs="Arial"/>
          <w:sz w:val="18"/>
          <w:szCs w:val="18"/>
        </w:rPr>
        <w:t xml:space="preserve">11 </w:t>
      </w:r>
      <w:r w:rsidR="0092064A">
        <w:rPr>
          <w:rFonts w:ascii="Verdana" w:hAnsi="Verdana" w:cs="Arial"/>
          <w:sz w:val="18"/>
          <w:szCs w:val="18"/>
        </w:rPr>
        <w:t xml:space="preserve">/ </w:t>
      </w:r>
      <w:hyperlink r:id="rId13" w:history="1">
        <w:r w:rsidR="0092064A" w:rsidRPr="00F0127E">
          <w:rPr>
            <w:rStyle w:val="Lienhypertexte"/>
            <w:rFonts w:ascii="Verdana" w:hAnsi="Verdana" w:cs="Arial"/>
            <w:sz w:val="18"/>
            <w:szCs w:val="18"/>
          </w:rPr>
          <w:t>victor.poulain@unss.org</w:t>
        </w:r>
      </w:hyperlink>
      <w:r w:rsidR="0092064A">
        <w:rPr>
          <w:rFonts w:ascii="Verdana" w:hAnsi="Verdana" w:cs="Arial"/>
          <w:color w:val="000000" w:themeColor="text1"/>
          <w:sz w:val="18"/>
          <w:szCs w:val="18"/>
        </w:rPr>
        <w:t xml:space="preserve"> et </w:t>
      </w:r>
      <w:hyperlink r:id="rId14" w:history="1">
        <w:r w:rsidR="0092064A" w:rsidRPr="00110B20">
          <w:rPr>
            <w:rStyle w:val="Lienhypertexte"/>
            <w:rFonts w:ascii="Verdana" w:hAnsi="Verdana" w:cs="Arial"/>
            <w:sz w:val="18"/>
            <w:szCs w:val="18"/>
          </w:rPr>
          <w:t>marcela.bialek@unss.org</w:t>
        </w:r>
      </w:hyperlink>
    </w:p>
    <w:p w14:paraId="1EAC1904" w14:textId="77777777" w:rsidR="00FE1A3C" w:rsidRPr="0003348B" w:rsidRDefault="00FE1A3C" w:rsidP="00486A1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6"/>
          <w:szCs w:val="6"/>
        </w:rPr>
      </w:pPr>
    </w:p>
    <w:p w14:paraId="558EB38A" w14:textId="50EBC233" w:rsidR="00FE1A3C" w:rsidRPr="0003348B" w:rsidRDefault="00267EE8" w:rsidP="00486A1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18"/>
          <w:szCs w:val="18"/>
        </w:rPr>
      </w:pPr>
      <w:r w:rsidRPr="0003348B">
        <w:rPr>
          <w:rFonts w:ascii="Verdana" w:hAnsi="Verdana" w:cs="Arial"/>
          <w:sz w:val="18"/>
          <w:szCs w:val="18"/>
        </w:rPr>
        <w:t xml:space="preserve">- </w:t>
      </w:r>
      <w:r w:rsidR="00FE1A3C" w:rsidRPr="0003348B">
        <w:rPr>
          <w:rFonts w:ascii="Verdana" w:hAnsi="Verdana" w:cs="Arial"/>
          <w:sz w:val="18"/>
          <w:szCs w:val="18"/>
        </w:rPr>
        <w:t xml:space="preserve">LE SERVICE </w:t>
      </w:r>
      <w:r w:rsidR="001C028C" w:rsidRPr="0003348B">
        <w:rPr>
          <w:rFonts w:ascii="Verdana" w:hAnsi="Verdana" w:cs="Arial"/>
          <w:sz w:val="18"/>
          <w:szCs w:val="18"/>
        </w:rPr>
        <w:t>DEPARTEMENTAL UNSS Loire</w:t>
      </w:r>
      <w:r w:rsidRPr="0003348B">
        <w:rPr>
          <w:rFonts w:ascii="Verdana" w:hAnsi="Verdana" w:cs="Arial"/>
          <w:sz w:val="18"/>
          <w:szCs w:val="18"/>
        </w:rPr>
        <w:t xml:space="preserve">: </w:t>
      </w:r>
      <w:r w:rsidR="001C028C" w:rsidRPr="0003348B">
        <w:rPr>
          <w:rFonts w:ascii="Verdana" w:hAnsi="Verdana" w:cs="Arial"/>
          <w:sz w:val="18"/>
          <w:szCs w:val="18"/>
        </w:rPr>
        <w:t>06-27-27-48-14 / 06-72-80-37-40</w:t>
      </w:r>
      <w:r w:rsidRPr="0003348B">
        <w:rPr>
          <w:rFonts w:ascii="Verdana" w:hAnsi="Verdana" w:cs="Arial"/>
          <w:sz w:val="18"/>
          <w:szCs w:val="18"/>
        </w:rPr>
        <w:t xml:space="preserve"> </w:t>
      </w:r>
      <w:r w:rsidR="001C028C" w:rsidRPr="0003348B">
        <w:rPr>
          <w:rFonts w:ascii="Verdana" w:hAnsi="Verdana" w:cs="Arial"/>
          <w:sz w:val="18"/>
          <w:szCs w:val="18"/>
        </w:rPr>
        <w:t>ou sd042@unss.org</w:t>
      </w:r>
    </w:p>
    <w:p w14:paraId="75AA07F4" w14:textId="77777777" w:rsidR="00BE7E2E" w:rsidRPr="0003348B" w:rsidRDefault="00BE7E2E" w:rsidP="00486A1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6"/>
          <w:szCs w:val="6"/>
        </w:rPr>
      </w:pPr>
    </w:p>
    <w:p w14:paraId="47471149" w14:textId="78AD23DA" w:rsidR="00BB119B" w:rsidRPr="0003348B" w:rsidRDefault="00267EE8" w:rsidP="007C3AB3">
      <w:pPr>
        <w:pBdr>
          <w:top w:val="single" w:sz="12" w:space="1" w:color="auto"/>
          <w:left w:val="single" w:sz="12" w:space="1" w:color="auto"/>
          <w:bottom w:val="single" w:sz="12" w:space="0" w:color="auto"/>
          <w:right w:val="single" w:sz="12" w:space="1" w:color="auto"/>
        </w:pBdr>
        <w:tabs>
          <w:tab w:val="left" w:pos="1843"/>
          <w:tab w:val="left" w:pos="4820"/>
        </w:tabs>
        <w:suppressAutoHyphens/>
        <w:spacing w:line="276" w:lineRule="auto"/>
        <w:ind w:left="0"/>
        <w:jc w:val="left"/>
        <w:rPr>
          <w:rFonts w:ascii="Verdana" w:hAnsi="Verdana" w:cs="Arial"/>
          <w:sz w:val="10"/>
          <w:szCs w:val="10"/>
        </w:rPr>
      </w:pPr>
      <w:r w:rsidRPr="0003348B">
        <w:rPr>
          <w:rFonts w:ascii="Verdana" w:hAnsi="Verdana" w:cs="Arial"/>
          <w:bCs/>
          <w:sz w:val="18"/>
          <w:szCs w:val="18"/>
        </w:rPr>
        <w:t xml:space="preserve">- </w:t>
      </w:r>
      <w:r w:rsidR="00FE1A3C" w:rsidRPr="0003348B">
        <w:rPr>
          <w:rFonts w:ascii="Verdana" w:hAnsi="Verdana" w:cs="Arial"/>
          <w:bCs/>
          <w:sz w:val="18"/>
          <w:szCs w:val="18"/>
        </w:rPr>
        <w:t>VOTRE SERVICE RÉGIONAL</w:t>
      </w:r>
      <w:r w:rsidRPr="0003348B">
        <w:rPr>
          <w:rFonts w:ascii="Verdana" w:hAnsi="Verdana" w:cs="Arial"/>
          <w:bCs/>
          <w:sz w:val="18"/>
          <w:szCs w:val="18"/>
        </w:rPr>
        <w:t xml:space="preserve"> UNSS</w:t>
      </w:r>
    </w:p>
    <w:p w14:paraId="51724650" w14:textId="2FF2ED45" w:rsidR="00FE1A3C" w:rsidRPr="0003348B" w:rsidRDefault="00FE1A3C" w:rsidP="00FE1A3C">
      <w:pPr>
        <w:suppressAutoHyphens/>
        <w:spacing w:line="276" w:lineRule="auto"/>
        <w:ind w:left="0"/>
        <w:jc w:val="center"/>
        <w:rPr>
          <w:rFonts w:ascii="Verdana" w:hAnsi="Verdana" w:cs="Arial"/>
          <w:sz w:val="32"/>
          <w:szCs w:val="32"/>
        </w:rPr>
      </w:pPr>
      <w:r w:rsidRPr="00FA1332">
        <w:rPr>
          <w:rFonts w:ascii="Verdana" w:hAnsi="Verdana" w:cs="Arial"/>
        </w:rPr>
        <w:br w:type="page"/>
      </w:r>
      <w:r w:rsidRPr="0003348B">
        <w:rPr>
          <w:rFonts w:ascii="Verdana" w:hAnsi="Verdana" w:cs="Arial"/>
          <w:sz w:val="32"/>
          <w:szCs w:val="32"/>
        </w:rPr>
        <w:lastRenderedPageBreak/>
        <w:t xml:space="preserve">Championnat de France UNSS de </w:t>
      </w:r>
      <w:r w:rsidR="001C028C" w:rsidRPr="0003348B">
        <w:rPr>
          <w:rFonts w:ascii="Verdana" w:hAnsi="Verdana" w:cs="Arial"/>
          <w:b/>
          <w:sz w:val="32"/>
          <w:szCs w:val="32"/>
        </w:rPr>
        <w:t>TIR SPORTIF</w:t>
      </w:r>
    </w:p>
    <w:p w14:paraId="28003A30" w14:textId="012C719C" w:rsidR="00FE1A3C" w:rsidRPr="0003348B" w:rsidRDefault="00FE1A3C" w:rsidP="00FE1A3C">
      <w:pPr>
        <w:suppressAutoHyphens/>
        <w:spacing w:line="276" w:lineRule="auto"/>
        <w:ind w:left="0"/>
        <w:jc w:val="center"/>
        <w:rPr>
          <w:rFonts w:ascii="Verdana" w:hAnsi="Verdana" w:cs="Arial"/>
          <w:sz w:val="32"/>
          <w:szCs w:val="32"/>
        </w:rPr>
      </w:pPr>
      <w:r w:rsidRPr="0003348B">
        <w:rPr>
          <w:rFonts w:ascii="Verdana" w:hAnsi="Verdana" w:cs="Arial"/>
          <w:sz w:val="32"/>
          <w:szCs w:val="32"/>
        </w:rPr>
        <w:t>par équipe établissement</w:t>
      </w:r>
      <w:r w:rsidR="001C3EC2" w:rsidRPr="0003348B">
        <w:rPr>
          <w:rFonts w:ascii="Verdana" w:hAnsi="Verdana" w:cs="Arial"/>
          <w:sz w:val="32"/>
          <w:szCs w:val="32"/>
        </w:rPr>
        <w:t xml:space="preserve"> / </w:t>
      </w:r>
      <w:r w:rsidR="00504C27" w:rsidRPr="0003348B">
        <w:rPr>
          <w:rFonts w:ascii="Verdana" w:hAnsi="Verdana" w:cs="Arial"/>
          <w:sz w:val="32"/>
          <w:szCs w:val="32"/>
        </w:rPr>
        <w:t>excellence</w:t>
      </w:r>
      <w:r w:rsidR="001C3EC2" w:rsidRPr="0003348B">
        <w:rPr>
          <w:rFonts w:ascii="Verdana" w:hAnsi="Verdana" w:cs="Arial"/>
          <w:sz w:val="32"/>
          <w:szCs w:val="32"/>
        </w:rPr>
        <w:t xml:space="preserve"> / sport partagé</w:t>
      </w:r>
    </w:p>
    <w:p w14:paraId="42ED0AE1" w14:textId="0666E56B" w:rsidR="00FE1A3C" w:rsidRPr="0003348B" w:rsidRDefault="001C028C" w:rsidP="00FE1A3C">
      <w:pPr>
        <w:pBdr>
          <w:bottom w:val="single" w:sz="4" w:space="1" w:color="auto"/>
        </w:pBdr>
        <w:spacing w:line="276" w:lineRule="auto"/>
        <w:ind w:left="0"/>
        <w:jc w:val="center"/>
        <w:rPr>
          <w:rFonts w:ascii="Verdana" w:hAnsi="Verdana" w:cs="Arial"/>
          <w:sz w:val="32"/>
          <w:szCs w:val="32"/>
        </w:rPr>
      </w:pPr>
      <w:r w:rsidRPr="0003348B">
        <w:rPr>
          <w:rFonts w:ascii="Verdana" w:hAnsi="Verdana"/>
          <w:sz w:val="32"/>
          <w:szCs w:val="32"/>
        </w:rPr>
        <w:t>Andrézieux-Bouthéon (42)</w:t>
      </w:r>
      <w:r w:rsidR="006C1CE2" w:rsidRPr="0003348B">
        <w:rPr>
          <w:rFonts w:ascii="Verdana" w:hAnsi="Verdana"/>
          <w:sz w:val="32"/>
          <w:szCs w:val="32"/>
        </w:rPr>
        <w:t xml:space="preserve"> / </w:t>
      </w:r>
      <w:proofErr w:type="spellStart"/>
      <w:r w:rsidR="006C1CE2" w:rsidRPr="0003348B">
        <w:rPr>
          <w:rFonts w:ascii="Verdana" w:hAnsi="Verdana"/>
          <w:sz w:val="32"/>
          <w:szCs w:val="32"/>
        </w:rPr>
        <w:t>Ac</w:t>
      </w:r>
      <w:r w:rsidRPr="0003348B">
        <w:rPr>
          <w:rFonts w:ascii="Verdana" w:hAnsi="Verdana"/>
          <w:sz w:val="32"/>
          <w:szCs w:val="32"/>
        </w:rPr>
        <w:t>.Lyon</w:t>
      </w:r>
      <w:proofErr w:type="spellEnd"/>
      <w:r w:rsidR="006C1CE2" w:rsidRPr="0003348B">
        <w:rPr>
          <w:rFonts w:ascii="Verdana" w:hAnsi="Verdana"/>
          <w:sz w:val="32"/>
          <w:szCs w:val="32"/>
        </w:rPr>
        <w:t xml:space="preserve"> / </w:t>
      </w:r>
      <w:r w:rsidRPr="0003348B">
        <w:rPr>
          <w:rFonts w:ascii="Verdana" w:hAnsi="Verdana"/>
          <w:sz w:val="32"/>
          <w:szCs w:val="32"/>
        </w:rPr>
        <w:t>28 et 29 mars 2023</w:t>
      </w:r>
    </w:p>
    <w:p w14:paraId="1AC73F1E" w14:textId="10133F8D" w:rsidR="00FE1A3C" w:rsidRPr="0003348B" w:rsidRDefault="00FE1A3C" w:rsidP="00FE1A3C">
      <w:pPr>
        <w:suppressAutoHyphens/>
        <w:spacing w:line="276" w:lineRule="auto"/>
        <w:ind w:left="0"/>
        <w:rPr>
          <w:rFonts w:ascii="Verdana" w:hAnsi="Verdana" w:cs="Arial"/>
          <w:b/>
          <w:sz w:val="18"/>
          <w:szCs w:val="18"/>
          <w:u w:val="single"/>
        </w:rPr>
      </w:pPr>
    </w:p>
    <w:p w14:paraId="68CD3285" w14:textId="77777777" w:rsidR="00FE1A3C" w:rsidRPr="0003348B" w:rsidRDefault="00FE1A3C" w:rsidP="00255A68">
      <w:pPr>
        <w:numPr>
          <w:ilvl w:val="0"/>
          <w:numId w:val="5"/>
        </w:numPr>
        <w:suppressAutoHyphens/>
        <w:spacing w:line="276" w:lineRule="auto"/>
        <w:ind w:left="0" w:firstLine="0"/>
        <w:rPr>
          <w:rFonts w:ascii="Verdana" w:hAnsi="Verdana"/>
          <w:b/>
          <w:sz w:val="22"/>
          <w:szCs w:val="22"/>
        </w:rPr>
      </w:pPr>
      <w:r w:rsidRPr="0003348B">
        <w:rPr>
          <w:rFonts w:ascii="Verdana" w:hAnsi="Verdana"/>
          <w:b/>
          <w:sz w:val="22"/>
          <w:szCs w:val="22"/>
        </w:rPr>
        <w:t>ORGANISATEUR</w:t>
      </w:r>
    </w:p>
    <w:p w14:paraId="2F5DD0CA" w14:textId="77777777" w:rsidR="0064389C" w:rsidRPr="0003348B" w:rsidRDefault="0064389C" w:rsidP="00FE1A3C">
      <w:pPr>
        <w:tabs>
          <w:tab w:val="left" w:pos="4111"/>
        </w:tabs>
        <w:suppressAutoHyphens/>
        <w:spacing w:line="276" w:lineRule="auto"/>
        <w:ind w:left="0"/>
        <w:rPr>
          <w:rFonts w:ascii="Verdana" w:hAnsi="Verdana"/>
          <w:sz w:val="12"/>
          <w:szCs w:val="12"/>
        </w:rPr>
      </w:pPr>
    </w:p>
    <w:p w14:paraId="2318033E" w14:textId="7172F192" w:rsidR="00FE1A3C" w:rsidRPr="0003348B" w:rsidRDefault="00FE1A3C" w:rsidP="00FE1A3C">
      <w:pPr>
        <w:tabs>
          <w:tab w:val="left" w:pos="4111"/>
        </w:tabs>
        <w:suppressAutoHyphens/>
        <w:spacing w:line="276" w:lineRule="auto"/>
        <w:ind w:left="0"/>
        <w:rPr>
          <w:rFonts w:ascii="Verdana" w:hAnsi="Verdana"/>
          <w:sz w:val="18"/>
          <w:szCs w:val="18"/>
        </w:rPr>
      </w:pPr>
      <w:r w:rsidRPr="0003348B">
        <w:rPr>
          <w:rFonts w:ascii="Verdana" w:hAnsi="Verdana"/>
          <w:sz w:val="18"/>
          <w:szCs w:val="18"/>
        </w:rPr>
        <w:t>Service Départemental</w:t>
      </w:r>
      <w:r w:rsidR="001C028C" w:rsidRPr="0003348B">
        <w:rPr>
          <w:rFonts w:ascii="Verdana" w:hAnsi="Verdana"/>
          <w:sz w:val="18"/>
          <w:szCs w:val="18"/>
        </w:rPr>
        <w:t xml:space="preserve"> UNSS Loire (42)</w:t>
      </w:r>
      <w:r w:rsidRPr="0003348B">
        <w:rPr>
          <w:rFonts w:ascii="Verdana" w:hAnsi="Verdana"/>
          <w:sz w:val="18"/>
          <w:szCs w:val="18"/>
        </w:rPr>
        <w:t xml:space="preserve"> </w:t>
      </w:r>
    </w:p>
    <w:p w14:paraId="6B411CB7" w14:textId="64913541" w:rsidR="00FE1A3C" w:rsidRPr="0003348B" w:rsidRDefault="001C028C" w:rsidP="00FE1A3C">
      <w:pPr>
        <w:tabs>
          <w:tab w:val="left" w:pos="4111"/>
        </w:tabs>
        <w:suppressAutoHyphens/>
        <w:spacing w:line="276" w:lineRule="auto"/>
        <w:ind w:left="0"/>
        <w:rPr>
          <w:rFonts w:ascii="Verdana" w:hAnsi="Verdana"/>
          <w:sz w:val="18"/>
          <w:szCs w:val="18"/>
        </w:rPr>
      </w:pPr>
      <w:r w:rsidRPr="0003348B">
        <w:rPr>
          <w:rFonts w:ascii="Verdana" w:hAnsi="Verdana"/>
          <w:sz w:val="18"/>
          <w:szCs w:val="18"/>
        </w:rPr>
        <w:t>Maison des Sports, 4 Rue des trois meules, 42100 ST ETIENNE</w:t>
      </w:r>
    </w:p>
    <w:p w14:paraId="6991C95B" w14:textId="616BE15C" w:rsidR="00FE1A3C" w:rsidRPr="0003348B" w:rsidRDefault="001C028C" w:rsidP="00FE1A3C">
      <w:pPr>
        <w:suppressAutoHyphens/>
        <w:spacing w:line="276" w:lineRule="auto"/>
        <w:ind w:left="0"/>
        <w:rPr>
          <w:rFonts w:ascii="Verdana" w:hAnsi="Verdana"/>
          <w:sz w:val="18"/>
          <w:szCs w:val="18"/>
        </w:rPr>
      </w:pPr>
      <w:r w:rsidRPr="0003348B">
        <w:rPr>
          <w:rFonts w:ascii="Verdana" w:hAnsi="Verdana"/>
          <w:sz w:val="18"/>
          <w:szCs w:val="18"/>
        </w:rPr>
        <w:t>06-27-27-48-14 / 06-72-80-37-40   sd042@unss.org</w:t>
      </w:r>
    </w:p>
    <w:p w14:paraId="267DE535" w14:textId="77777777" w:rsidR="00CB2D75" w:rsidRPr="0003348B" w:rsidRDefault="00CB2D75" w:rsidP="0064389C">
      <w:pPr>
        <w:tabs>
          <w:tab w:val="left" w:pos="4111"/>
        </w:tabs>
        <w:suppressAutoHyphens/>
        <w:spacing w:line="276" w:lineRule="auto"/>
        <w:ind w:left="0"/>
        <w:rPr>
          <w:rFonts w:ascii="Verdana" w:hAnsi="Verdana"/>
          <w:sz w:val="12"/>
          <w:szCs w:val="12"/>
        </w:rPr>
      </w:pPr>
    </w:p>
    <w:p w14:paraId="18E68499" w14:textId="77777777" w:rsidR="00FE1A3C" w:rsidRPr="0003348B" w:rsidRDefault="00FE1A3C" w:rsidP="00FE1A3C">
      <w:pPr>
        <w:suppressAutoHyphens/>
        <w:spacing w:line="276" w:lineRule="auto"/>
        <w:ind w:left="0"/>
        <w:rPr>
          <w:rFonts w:ascii="Verdana" w:hAnsi="Verdana"/>
          <w:sz w:val="18"/>
          <w:szCs w:val="18"/>
        </w:rPr>
      </w:pPr>
      <w:r w:rsidRPr="0003348B">
        <w:rPr>
          <w:rFonts w:ascii="Verdana" w:hAnsi="Verdana"/>
          <w:sz w:val="18"/>
          <w:szCs w:val="18"/>
        </w:rPr>
        <w:t>En cas de problème contacter :</w:t>
      </w:r>
    </w:p>
    <w:p w14:paraId="2EAD9F0F" w14:textId="0ECAEBCD" w:rsidR="00504C27" w:rsidRPr="0003348B" w:rsidRDefault="001C028C" w:rsidP="00504C27">
      <w:pPr>
        <w:suppressAutoHyphens/>
        <w:spacing w:line="276" w:lineRule="auto"/>
        <w:ind w:left="0"/>
        <w:rPr>
          <w:rFonts w:ascii="Verdana" w:hAnsi="Verdana"/>
          <w:sz w:val="18"/>
          <w:szCs w:val="18"/>
        </w:rPr>
      </w:pPr>
      <w:r w:rsidRPr="0003348B">
        <w:rPr>
          <w:rFonts w:ascii="Verdana" w:hAnsi="Verdana"/>
          <w:sz w:val="18"/>
          <w:szCs w:val="18"/>
        </w:rPr>
        <w:t>Laurence PONCET (DD UNSS42) 06-27-27-48-14</w:t>
      </w:r>
    </w:p>
    <w:p w14:paraId="19C4DC8F" w14:textId="7C285013" w:rsidR="001C028C" w:rsidRPr="0003348B" w:rsidRDefault="001C028C" w:rsidP="00504C27">
      <w:pPr>
        <w:suppressAutoHyphens/>
        <w:spacing w:line="276" w:lineRule="auto"/>
        <w:ind w:left="0"/>
        <w:rPr>
          <w:rFonts w:ascii="Verdana" w:hAnsi="Verdana"/>
          <w:sz w:val="18"/>
          <w:szCs w:val="18"/>
        </w:rPr>
      </w:pPr>
      <w:r w:rsidRPr="0003348B">
        <w:rPr>
          <w:rFonts w:ascii="Verdana" w:hAnsi="Verdana"/>
          <w:sz w:val="18"/>
          <w:szCs w:val="18"/>
        </w:rPr>
        <w:t>Sébastien GERBAL (DDA UNSS42) 06-72-80-37-40</w:t>
      </w:r>
    </w:p>
    <w:p w14:paraId="7B383C85" w14:textId="77777777" w:rsidR="00FE1A3C" w:rsidRPr="0003348B" w:rsidRDefault="00FE1A3C" w:rsidP="00FE1A3C">
      <w:pPr>
        <w:suppressAutoHyphens/>
        <w:spacing w:line="276" w:lineRule="auto"/>
        <w:ind w:left="0"/>
        <w:rPr>
          <w:rFonts w:ascii="Verdana" w:hAnsi="Verdana"/>
          <w:sz w:val="18"/>
          <w:szCs w:val="18"/>
          <w:lang w:val="de-DE"/>
        </w:rPr>
      </w:pPr>
    </w:p>
    <w:p w14:paraId="3776BC65" w14:textId="77777777" w:rsidR="00FE1A3C" w:rsidRPr="0003348B" w:rsidRDefault="00FE1A3C" w:rsidP="00255A68">
      <w:pPr>
        <w:numPr>
          <w:ilvl w:val="0"/>
          <w:numId w:val="5"/>
        </w:numPr>
        <w:suppressAutoHyphens/>
        <w:spacing w:line="276" w:lineRule="auto"/>
        <w:ind w:left="0" w:firstLine="0"/>
        <w:rPr>
          <w:rFonts w:ascii="Verdana" w:hAnsi="Verdana"/>
          <w:b/>
          <w:sz w:val="22"/>
          <w:szCs w:val="22"/>
        </w:rPr>
      </w:pPr>
      <w:r w:rsidRPr="0003348B">
        <w:rPr>
          <w:rFonts w:ascii="Verdana" w:hAnsi="Verdana"/>
          <w:b/>
          <w:sz w:val="22"/>
          <w:szCs w:val="22"/>
        </w:rPr>
        <w:t>ACCÈS et TRANSPORT</w:t>
      </w:r>
    </w:p>
    <w:p w14:paraId="35E278A6" w14:textId="77777777" w:rsidR="0064389C" w:rsidRPr="0003348B" w:rsidRDefault="0064389C" w:rsidP="00FE1A3C">
      <w:pPr>
        <w:pStyle w:val="Retraitcorpsdetexte2"/>
        <w:suppressAutoHyphens/>
        <w:spacing w:line="276" w:lineRule="auto"/>
        <w:ind w:left="0"/>
        <w:rPr>
          <w:rFonts w:ascii="Verdana" w:hAnsi="Verdana"/>
          <w:bCs/>
          <w:sz w:val="12"/>
          <w:szCs w:val="12"/>
        </w:rPr>
      </w:pPr>
    </w:p>
    <w:p w14:paraId="77499D44" w14:textId="72158AEC" w:rsidR="00FE1A3C" w:rsidRPr="0003348B" w:rsidRDefault="00CB2D75" w:rsidP="00FE1A3C">
      <w:pPr>
        <w:pStyle w:val="Retraitcorpsdetexte2"/>
        <w:suppressAutoHyphens/>
        <w:spacing w:line="276" w:lineRule="auto"/>
        <w:ind w:left="0"/>
        <w:rPr>
          <w:rFonts w:ascii="Verdana" w:hAnsi="Verdana"/>
          <w:bCs/>
          <w:sz w:val="18"/>
          <w:szCs w:val="18"/>
        </w:rPr>
      </w:pPr>
      <w:r w:rsidRPr="0003348B">
        <w:rPr>
          <w:rFonts w:ascii="Verdana" w:hAnsi="Verdana"/>
          <w:bCs/>
          <w:sz w:val="18"/>
          <w:szCs w:val="18"/>
        </w:rPr>
        <w:t>SNCF :</w:t>
      </w:r>
      <w:r w:rsidR="001C028C" w:rsidRPr="0003348B">
        <w:rPr>
          <w:rFonts w:ascii="Verdana" w:hAnsi="Verdana"/>
          <w:bCs/>
          <w:sz w:val="18"/>
          <w:szCs w:val="18"/>
        </w:rPr>
        <w:t xml:space="preserve"> Gare SNCF d</w:t>
      </w:r>
      <w:r w:rsidR="00D30E7B" w:rsidRPr="0003348B">
        <w:rPr>
          <w:rFonts w:ascii="Verdana" w:hAnsi="Verdana"/>
          <w:bCs/>
          <w:sz w:val="18"/>
          <w:szCs w:val="18"/>
        </w:rPr>
        <w:t>’Andrézieux-Bouthéon</w:t>
      </w:r>
    </w:p>
    <w:p w14:paraId="38571FAD" w14:textId="1DCD89C9" w:rsidR="00CB2D75" w:rsidRPr="0003348B" w:rsidRDefault="00CB2D75" w:rsidP="00FE1A3C">
      <w:pPr>
        <w:pStyle w:val="Retraitcorpsdetexte2"/>
        <w:suppressAutoHyphens/>
        <w:spacing w:line="276" w:lineRule="auto"/>
        <w:ind w:left="0"/>
        <w:rPr>
          <w:rFonts w:ascii="Verdana" w:hAnsi="Verdana"/>
          <w:bCs/>
          <w:sz w:val="18"/>
          <w:szCs w:val="18"/>
        </w:rPr>
      </w:pPr>
      <w:r w:rsidRPr="0003348B">
        <w:rPr>
          <w:rFonts w:ascii="Verdana" w:hAnsi="Verdana"/>
          <w:bCs/>
          <w:sz w:val="18"/>
          <w:szCs w:val="18"/>
        </w:rPr>
        <w:t>Voiture :</w:t>
      </w:r>
      <w:r w:rsidR="00D30E7B" w:rsidRPr="0003348B">
        <w:rPr>
          <w:rFonts w:ascii="Verdana" w:hAnsi="Verdana"/>
          <w:bCs/>
          <w:sz w:val="18"/>
          <w:szCs w:val="18"/>
        </w:rPr>
        <w:t xml:space="preserve"> A72 – Andrézieux-Bouthéon</w:t>
      </w:r>
    </w:p>
    <w:p w14:paraId="4500BAD2" w14:textId="77777777" w:rsidR="00CB2D75" w:rsidRPr="0003348B" w:rsidRDefault="00CB2D75" w:rsidP="00FE1A3C">
      <w:pPr>
        <w:pStyle w:val="Retraitcorpsdetexte2"/>
        <w:suppressAutoHyphens/>
        <w:spacing w:line="276" w:lineRule="auto"/>
        <w:ind w:left="0"/>
        <w:rPr>
          <w:rFonts w:ascii="Verdana" w:hAnsi="Verdana"/>
          <w:bCs/>
          <w:sz w:val="18"/>
          <w:szCs w:val="18"/>
        </w:rPr>
      </w:pPr>
    </w:p>
    <w:p w14:paraId="5E232081" w14:textId="70166075" w:rsidR="00FE1A3C" w:rsidRPr="0003348B" w:rsidRDefault="00FE1A3C" w:rsidP="00255A68">
      <w:pPr>
        <w:numPr>
          <w:ilvl w:val="0"/>
          <w:numId w:val="5"/>
        </w:numPr>
        <w:suppressAutoHyphens/>
        <w:spacing w:line="276" w:lineRule="auto"/>
        <w:ind w:left="0" w:firstLine="0"/>
        <w:rPr>
          <w:rFonts w:ascii="Verdana" w:hAnsi="Verdana"/>
          <w:b/>
          <w:sz w:val="22"/>
          <w:szCs w:val="22"/>
        </w:rPr>
      </w:pPr>
      <w:r w:rsidRPr="0003348B">
        <w:rPr>
          <w:rFonts w:ascii="Verdana" w:hAnsi="Verdana"/>
          <w:b/>
          <w:sz w:val="22"/>
          <w:szCs w:val="22"/>
        </w:rPr>
        <w:t>ACCUEIL</w:t>
      </w:r>
    </w:p>
    <w:p w14:paraId="2F7071BA" w14:textId="77777777" w:rsidR="0064389C" w:rsidRPr="0003348B" w:rsidRDefault="0064389C" w:rsidP="0064389C">
      <w:pPr>
        <w:pStyle w:val="Retraitcorpsdetexte2"/>
        <w:suppressAutoHyphens/>
        <w:spacing w:line="276" w:lineRule="auto"/>
        <w:ind w:left="0"/>
        <w:rPr>
          <w:rFonts w:ascii="Verdana" w:hAnsi="Verdana"/>
          <w:bCs/>
          <w:sz w:val="12"/>
          <w:szCs w:val="12"/>
        </w:rPr>
      </w:pPr>
    </w:p>
    <w:p w14:paraId="19D50CD0" w14:textId="098C0EAA" w:rsidR="007869C9" w:rsidRPr="00C71ABB" w:rsidRDefault="00D30E7B" w:rsidP="007869C9">
      <w:pPr>
        <w:tabs>
          <w:tab w:val="left" w:pos="187"/>
        </w:tabs>
        <w:suppressAutoHyphens/>
        <w:spacing w:line="276" w:lineRule="auto"/>
        <w:ind w:left="0"/>
        <w:rPr>
          <w:rFonts w:ascii="Verdana" w:hAnsi="Verdana"/>
          <w:bCs/>
          <w:sz w:val="18"/>
          <w:szCs w:val="18"/>
        </w:rPr>
      </w:pPr>
      <w:r w:rsidRPr="0003348B">
        <w:rPr>
          <w:rFonts w:ascii="Verdana" w:hAnsi="Verdana"/>
          <w:bCs/>
          <w:sz w:val="18"/>
          <w:szCs w:val="18"/>
        </w:rPr>
        <w:t>Mardi 28 mars 2023</w:t>
      </w:r>
      <w:r w:rsidR="007869C9" w:rsidRPr="0003348B">
        <w:rPr>
          <w:rFonts w:ascii="Verdana" w:hAnsi="Verdana"/>
          <w:bCs/>
          <w:sz w:val="18"/>
          <w:szCs w:val="18"/>
        </w:rPr>
        <w:t xml:space="preserve"> /</w:t>
      </w:r>
      <w:r w:rsidR="00CB2D75" w:rsidRPr="0003348B">
        <w:rPr>
          <w:rFonts w:ascii="Verdana" w:hAnsi="Verdana"/>
          <w:bCs/>
          <w:sz w:val="18"/>
          <w:szCs w:val="18"/>
        </w:rPr>
        <w:t xml:space="preserve"> </w:t>
      </w:r>
      <w:r w:rsidR="00BA098D" w:rsidRPr="0003348B">
        <w:rPr>
          <w:rFonts w:ascii="Verdana" w:hAnsi="Verdana"/>
          <w:bCs/>
          <w:sz w:val="18"/>
          <w:szCs w:val="18"/>
        </w:rPr>
        <w:t>de 9</w:t>
      </w:r>
      <w:r w:rsidRPr="0003348B">
        <w:rPr>
          <w:rFonts w:ascii="Verdana" w:hAnsi="Verdana"/>
          <w:bCs/>
          <w:sz w:val="18"/>
          <w:szCs w:val="18"/>
        </w:rPr>
        <w:t>h00</w:t>
      </w:r>
      <w:r w:rsidR="00CB2D75" w:rsidRPr="0003348B">
        <w:rPr>
          <w:rFonts w:ascii="Verdana" w:hAnsi="Verdana"/>
          <w:bCs/>
          <w:sz w:val="18"/>
          <w:szCs w:val="18"/>
        </w:rPr>
        <w:t xml:space="preserve"> </w:t>
      </w:r>
      <w:r w:rsidR="00BA098D" w:rsidRPr="0003348B">
        <w:rPr>
          <w:rFonts w:ascii="Verdana" w:hAnsi="Verdana"/>
          <w:bCs/>
          <w:sz w:val="18"/>
          <w:szCs w:val="18"/>
        </w:rPr>
        <w:t xml:space="preserve">à 12h15 </w:t>
      </w:r>
      <w:r w:rsidR="00CB2D75" w:rsidRPr="0003348B">
        <w:rPr>
          <w:rFonts w:ascii="Verdana" w:hAnsi="Verdana"/>
          <w:bCs/>
          <w:sz w:val="18"/>
          <w:szCs w:val="18"/>
        </w:rPr>
        <w:t xml:space="preserve">/ </w:t>
      </w:r>
      <w:r w:rsidRPr="0003348B">
        <w:rPr>
          <w:rFonts w:ascii="Verdana" w:hAnsi="Verdana"/>
          <w:bCs/>
          <w:sz w:val="18"/>
          <w:szCs w:val="18"/>
        </w:rPr>
        <w:t>Centre de Tir du TSLS, Impasse Chateaubriand, 42160 Andrézieux-</w:t>
      </w:r>
      <w:r w:rsidRPr="00C71ABB">
        <w:rPr>
          <w:rFonts w:ascii="Verdana" w:hAnsi="Verdana"/>
          <w:bCs/>
          <w:sz w:val="18"/>
          <w:szCs w:val="18"/>
        </w:rPr>
        <w:t>Bouthéon</w:t>
      </w:r>
    </w:p>
    <w:p w14:paraId="5D1B51FE" w14:textId="4F7AE48F" w:rsidR="005C36B7" w:rsidRPr="0003348B" w:rsidRDefault="005C36B7" w:rsidP="007869C9">
      <w:pPr>
        <w:tabs>
          <w:tab w:val="left" w:pos="187"/>
        </w:tabs>
        <w:suppressAutoHyphens/>
        <w:spacing w:line="276" w:lineRule="auto"/>
        <w:ind w:left="0"/>
        <w:rPr>
          <w:rFonts w:ascii="Verdana" w:hAnsi="Verdana"/>
          <w:bCs/>
          <w:sz w:val="18"/>
          <w:szCs w:val="18"/>
        </w:rPr>
      </w:pPr>
      <w:r w:rsidRPr="00C71ABB">
        <w:rPr>
          <w:rFonts w:ascii="Verdana" w:hAnsi="Verdana"/>
          <w:bCs/>
          <w:sz w:val="18"/>
          <w:szCs w:val="18"/>
        </w:rPr>
        <w:t>Les Jeunes Arbitres – Jeunes Juges doivent être présent à 10h00 pour le début de leur formation et des réunions techniques.</w:t>
      </w:r>
    </w:p>
    <w:p w14:paraId="578A3FDD" w14:textId="77777777" w:rsidR="00777DC3" w:rsidRPr="00EA61BA" w:rsidRDefault="00777DC3" w:rsidP="00FE1A3C">
      <w:pPr>
        <w:tabs>
          <w:tab w:val="left" w:pos="187"/>
        </w:tabs>
        <w:suppressAutoHyphens/>
        <w:spacing w:line="276" w:lineRule="auto"/>
        <w:ind w:left="0"/>
        <w:rPr>
          <w:rFonts w:ascii="Verdana" w:hAnsi="Verdana"/>
          <w:color w:val="00B050"/>
          <w:sz w:val="18"/>
          <w:szCs w:val="18"/>
        </w:rPr>
      </w:pPr>
    </w:p>
    <w:p w14:paraId="382BF0BD" w14:textId="6F0EF381" w:rsidR="00777DC3" w:rsidRPr="00247A66" w:rsidRDefault="00777DC3" w:rsidP="00FE1A3C">
      <w:pPr>
        <w:tabs>
          <w:tab w:val="left" w:pos="187"/>
        </w:tabs>
        <w:suppressAutoHyphens/>
        <w:spacing w:line="276" w:lineRule="auto"/>
        <w:ind w:left="0"/>
        <w:rPr>
          <w:rFonts w:ascii="Verdana" w:hAnsi="Verdana"/>
          <w:sz w:val="18"/>
          <w:szCs w:val="18"/>
        </w:rPr>
      </w:pPr>
      <w:r w:rsidRPr="00247A66">
        <w:rPr>
          <w:rFonts w:ascii="Verdana" w:hAnsi="Verdana"/>
          <w:b/>
          <w:bCs/>
          <w:sz w:val="18"/>
          <w:szCs w:val="18"/>
        </w:rPr>
        <w:t>VERIFICATIONS</w:t>
      </w:r>
      <w:r w:rsidR="00CB2D75">
        <w:rPr>
          <w:rFonts w:ascii="Verdana" w:hAnsi="Verdana"/>
          <w:sz w:val="18"/>
          <w:szCs w:val="18"/>
        </w:rPr>
        <w:t> :</w:t>
      </w:r>
    </w:p>
    <w:p w14:paraId="31ED396C" w14:textId="77777777" w:rsidR="00777DC3" w:rsidRPr="0064389C" w:rsidRDefault="00777DC3" w:rsidP="0064389C">
      <w:pPr>
        <w:pStyle w:val="Retraitcorpsdetexte2"/>
        <w:suppressAutoHyphens/>
        <w:spacing w:line="276" w:lineRule="auto"/>
        <w:ind w:left="0"/>
        <w:rPr>
          <w:rFonts w:ascii="Verdana" w:hAnsi="Verdana"/>
          <w:bCs/>
          <w:sz w:val="12"/>
          <w:szCs w:val="12"/>
        </w:rPr>
      </w:pPr>
    </w:p>
    <w:p w14:paraId="11DA18B4" w14:textId="5348F4C5" w:rsidR="00EA61BA" w:rsidRPr="00FA1332" w:rsidRDefault="00EA61BA" w:rsidP="00AA252F">
      <w:pPr>
        <w:tabs>
          <w:tab w:val="left" w:pos="187"/>
        </w:tabs>
        <w:suppressAutoHyphens/>
        <w:spacing w:line="276" w:lineRule="auto"/>
        <w:ind w:left="0"/>
        <w:rPr>
          <w:rFonts w:ascii="Verdana" w:hAnsi="Verdana"/>
          <w:sz w:val="18"/>
          <w:szCs w:val="18"/>
        </w:rPr>
      </w:pPr>
      <w:r>
        <w:rPr>
          <w:rFonts w:ascii="Verdana" w:hAnsi="Verdana"/>
          <w:bCs/>
          <w:noProof/>
          <w:sz w:val="18"/>
          <w:szCs w:val="18"/>
        </w:rPr>
        <w:t xml:space="preserve">1/ Contrôle </w:t>
      </w:r>
      <w:r w:rsidR="00777DC3">
        <w:rPr>
          <w:rFonts w:ascii="Verdana" w:hAnsi="Verdana"/>
          <w:bCs/>
          <w:noProof/>
          <w:sz w:val="18"/>
          <w:szCs w:val="18"/>
        </w:rPr>
        <w:t xml:space="preserve">du </w:t>
      </w:r>
      <w:r w:rsidR="00DC0875">
        <w:rPr>
          <w:rFonts w:ascii="Verdana" w:hAnsi="Verdana"/>
          <w:bCs/>
          <w:noProof/>
          <w:sz w:val="18"/>
          <w:szCs w:val="18"/>
        </w:rPr>
        <w:t>listing des joueurs ou joueuses</w:t>
      </w:r>
      <w:r w:rsidR="00777DC3">
        <w:rPr>
          <w:rFonts w:ascii="Verdana" w:hAnsi="Verdana"/>
          <w:bCs/>
          <w:noProof/>
          <w:sz w:val="18"/>
          <w:szCs w:val="18"/>
        </w:rPr>
        <w:t xml:space="preserve"> ET </w:t>
      </w:r>
      <w:r>
        <w:rPr>
          <w:rFonts w:ascii="Verdana" w:hAnsi="Verdana"/>
          <w:bCs/>
          <w:noProof/>
          <w:sz w:val="18"/>
          <w:szCs w:val="18"/>
        </w:rPr>
        <w:t>des</w:t>
      </w:r>
      <w:r w:rsidRPr="00EA61BA">
        <w:rPr>
          <w:rFonts w:ascii="Verdana" w:hAnsi="Verdana"/>
          <w:bCs/>
          <w:noProof/>
          <w:sz w:val="18"/>
          <w:szCs w:val="18"/>
        </w:rPr>
        <w:t xml:space="preserve"> licences </w:t>
      </w:r>
      <w:r w:rsidR="00777DC3">
        <w:rPr>
          <w:rFonts w:ascii="Verdana" w:hAnsi="Verdana"/>
          <w:bCs/>
          <w:noProof/>
          <w:sz w:val="18"/>
          <w:szCs w:val="18"/>
        </w:rPr>
        <w:t xml:space="preserve">délivrées par OPUSS </w:t>
      </w:r>
      <w:r w:rsidRPr="00EA61BA">
        <w:rPr>
          <w:rFonts w:ascii="Verdana" w:hAnsi="Verdana"/>
          <w:bCs/>
          <w:noProof/>
          <w:sz w:val="18"/>
          <w:szCs w:val="18"/>
        </w:rPr>
        <w:t xml:space="preserve">avec </w:t>
      </w:r>
      <w:r w:rsidRPr="00EA61BA">
        <w:rPr>
          <w:rFonts w:ascii="Verdana" w:hAnsi="Verdana"/>
          <w:b/>
          <w:bCs/>
          <w:noProof/>
          <w:sz w:val="18"/>
          <w:szCs w:val="18"/>
          <w:u w:val="single"/>
        </w:rPr>
        <w:t>photos numérisées obligatoires</w:t>
      </w:r>
      <w:r w:rsidR="007E1EB9">
        <w:rPr>
          <w:rFonts w:ascii="Verdana" w:hAnsi="Verdana"/>
          <w:b/>
          <w:bCs/>
          <w:noProof/>
          <w:sz w:val="18"/>
          <w:szCs w:val="18"/>
          <w:u w:val="single"/>
        </w:rPr>
        <w:t xml:space="preserve"> et éventuels changements survenus après l’inscription</w:t>
      </w:r>
      <w:r w:rsidR="007E1EB9" w:rsidRPr="004B7232">
        <w:rPr>
          <w:rFonts w:ascii="Verdana" w:hAnsi="Verdana"/>
          <w:b/>
          <w:bCs/>
          <w:noProof/>
          <w:sz w:val="18"/>
          <w:szCs w:val="18"/>
        </w:rPr>
        <w:t>.</w:t>
      </w:r>
    </w:p>
    <w:p w14:paraId="6E446864" w14:textId="4BF7767F" w:rsidR="00FE1A3C" w:rsidRDefault="00EA61BA" w:rsidP="00AA252F">
      <w:pPr>
        <w:tabs>
          <w:tab w:val="left" w:pos="187"/>
          <w:tab w:val="left" w:pos="709"/>
        </w:tabs>
        <w:suppressAutoHyphens/>
        <w:spacing w:line="276" w:lineRule="auto"/>
        <w:ind w:left="0"/>
        <w:rPr>
          <w:rFonts w:ascii="Verdana" w:hAnsi="Verdana"/>
          <w:noProof/>
          <w:sz w:val="18"/>
          <w:szCs w:val="18"/>
        </w:rPr>
      </w:pPr>
      <w:r>
        <w:rPr>
          <w:rFonts w:ascii="Verdana" w:hAnsi="Verdana"/>
          <w:noProof/>
          <w:sz w:val="18"/>
          <w:szCs w:val="18"/>
        </w:rPr>
        <w:t>2</w:t>
      </w:r>
      <w:r w:rsidR="00777DC3">
        <w:rPr>
          <w:rFonts w:ascii="Verdana" w:hAnsi="Verdana"/>
          <w:noProof/>
          <w:sz w:val="18"/>
          <w:szCs w:val="18"/>
        </w:rPr>
        <w:t xml:space="preserve">/ </w:t>
      </w:r>
      <w:r w:rsidR="007E1EB9">
        <w:rPr>
          <w:rFonts w:ascii="Verdana" w:hAnsi="Verdana"/>
          <w:noProof/>
          <w:sz w:val="18"/>
          <w:szCs w:val="18"/>
        </w:rPr>
        <w:t>Contrôle</w:t>
      </w:r>
      <w:r>
        <w:rPr>
          <w:rFonts w:ascii="Verdana" w:hAnsi="Verdana"/>
          <w:noProof/>
          <w:sz w:val="18"/>
          <w:szCs w:val="18"/>
        </w:rPr>
        <w:t xml:space="preserve"> </w:t>
      </w:r>
      <w:r w:rsidR="00FE1A3C" w:rsidRPr="00EA61BA">
        <w:rPr>
          <w:rFonts w:ascii="Verdana" w:hAnsi="Verdana"/>
          <w:noProof/>
          <w:sz w:val="18"/>
          <w:szCs w:val="18"/>
        </w:rPr>
        <w:t>de</w:t>
      </w:r>
      <w:r w:rsidR="007E1EB9">
        <w:rPr>
          <w:rFonts w:ascii="Verdana" w:hAnsi="Verdana"/>
          <w:noProof/>
          <w:sz w:val="18"/>
          <w:szCs w:val="18"/>
        </w:rPr>
        <w:t xml:space="preserve"> la </w:t>
      </w:r>
      <w:r w:rsidR="00FE1A3C" w:rsidRPr="00EA61BA">
        <w:rPr>
          <w:rFonts w:ascii="Verdana" w:hAnsi="Verdana"/>
          <w:noProof/>
          <w:sz w:val="18"/>
          <w:szCs w:val="18"/>
        </w:rPr>
        <w:t>composition d</w:t>
      </w:r>
      <w:r w:rsidR="007E1EB9">
        <w:rPr>
          <w:rFonts w:ascii="Verdana" w:hAnsi="Verdana"/>
          <w:noProof/>
          <w:sz w:val="18"/>
          <w:szCs w:val="18"/>
        </w:rPr>
        <w:t xml:space="preserve">es </w:t>
      </w:r>
      <w:r w:rsidR="00FE1A3C" w:rsidRPr="00EA61BA">
        <w:rPr>
          <w:rFonts w:ascii="Verdana" w:hAnsi="Verdana"/>
          <w:noProof/>
          <w:sz w:val="18"/>
          <w:szCs w:val="18"/>
        </w:rPr>
        <w:t>équipes</w:t>
      </w:r>
      <w:r w:rsidR="001C3EC2">
        <w:rPr>
          <w:rFonts w:ascii="Verdana" w:hAnsi="Verdana"/>
          <w:noProof/>
          <w:sz w:val="18"/>
          <w:szCs w:val="18"/>
        </w:rPr>
        <w:t>.</w:t>
      </w:r>
    </w:p>
    <w:p w14:paraId="391A181F" w14:textId="43B2DF8B" w:rsidR="00AA252F" w:rsidRDefault="00400BF3" w:rsidP="00AA252F">
      <w:pPr>
        <w:tabs>
          <w:tab w:val="left" w:pos="187"/>
          <w:tab w:val="left" w:pos="709"/>
          <w:tab w:val="left" w:pos="4111"/>
        </w:tabs>
        <w:suppressAutoHyphens/>
        <w:spacing w:line="276" w:lineRule="auto"/>
        <w:ind w:left="0"/>
        <w:rPr>
          <w:rFonts w:ascii="Verdana" w:hAnsi="Verdana"/>
          <w:bCs/>
          <w:sz w:val="18"/>
          <w:szCs w:val="18"/>
        </w:rPr>
      </w:pPr>
      <w:r>
        <w:rPr>
          <w:rFonts w:ascii="Verdana" w:hAnsi="Verdana"/>
          <w:noProof/>
          <w:sz w:val="18"/>
          <w:szCs w:val="18"/>
        </w:rPr>
        <w:t>3</w:t>
      </w:r>
      <w:r w:rsidR="00AA252F" w:rsidRPr="00AA252F">
        <w:rPr>
          <w:rFonts w:ascii="Verdana" w:hAnsi="Verdana"/>
          <w:noProof/>
          <w:sz w:val="18"/>
          <w:szCs w:val="18"/>
        </w:rPr>
        <w:t xml:space="preserve">/ </w:t>
      </w:r>
      <w:r w:rsidR="00AA252F" w:rsidRPr="00AA252F">
        <w:rPr>
          <w:rFonts w:ascii="Verdana" w:hAnsi="Verdana"/>
          <w:bCs/>
          <w:sz w:val="18"/>
          <w:szCs w:val="18"/>
        </w:rPr>
        <w:t>Si nécessaire, la fiche d’agrément renseignée, pour tout accompagnateur d’équipe autre qu</w:t>
      </w:r>
      <w:r w:rsidR="00777DC3">
        <w:rPr>
          <w:rFonts w:ascii="Verdana" w:hAnsi="Verdana"/>
          <w:bCs/>
          <w:sz w:val="18"/>
          <w:szCs w:val="18"/>
        </w:rPr>
        <w:t>e l</w:t>
      </w:r>
      <w:r w:rsidR="00AA252F" w:rsidRPr="00AA252F">
        <w:rPr>
          <w:rFonts w:ascii="Verdana" w:hAnsi="Verdana"/>
          <w:bCs/>
          <w:sz w:val="18"/>
          <w:szCs w:val="18"/>
        </w:rPr>
        <w:t>’enseignant</w:t>
      </w:r>
      <w:r w:rsidR="00777DC3">
        <w:rPr>
          <w:rFonts w:ascii="Verdana" w:hAnsi="Verdana"/>
          <w:bCs/>
          <w:sz w:val="18"/>
          <w:szCs w:val="18"/>
        </w:rPr>
        <w:t xml:space="preserve"> d’EPS.</w:t>
      </w:r>
    </w:p>
    <w:p w14:paraId="4036B5C2" w14:textId="4DC6FD1B" w:rsidR="00777DC3" w:rsidRDefault="4286CF10" w:rsidP="0F3E4361">
      <w:pPr>
        <w:tabs>
          <w:tab w:val="left" w:pos="187"/>
          <w:tab w:val="left" w:pos="709"/>
          <w:tab w:val="left" w:pos="4111"/>
        </w:tabs>
        <w:suppressAutoHyphens/>
        <w:spacing w:line="276" w:lineRule="auto"/>
        <w:ind w:left="0"/>
        <w:rPr>
          <w:rFonts w:ascii="Verdana" w:hAnsi="Verdana"/>
          <w:sz w:val="18"/>
          <w:szCs w:val="18"/>
        </w:rPr>
      </w:pPr>
      <w:r w:rsidRPr="699F154B">
        <w:rPr>
          <w:rFonts w:ascii="Verdana" w:hAnsi="Verdana"/>
          <w:sz w:val="18"/>
          <w:szCs w:val="18"/>
        </w:rPr>
        <w:t xml:space="preserve">4/ Contrôle de la validation académique des </w:t>
      </w:r>
      <w:r w:rsidRPr="699F154B">
        <w:rPr>
          <w:rFonts w:ascii="Verdana" w:hAnsi="Verdana"/>
          <w:b/>
          <w:bCs/>
          <w:sz w:val="18"/>
          <w:szCs w:val="18"/>
        </w:rPr>
        <w:t>Jeunes Arbitres</w:t>
      </w:r>
      <w:r w:rsidR="286DAB67" w:rsidRPr="699F154B">
        <w:rPr>
          <w:rFonts w:ascii="Verdana" w:hAnsi="Verdana"/>
          <w:b/>
          <w:bCs/>
          <w:sz w:val="18"/>
          <w:szCs w:val="18"/>
        </w:rPr>
        <w:t>/jeunes juges</w:t>
      </w:r>
      <w:r w:rsidR="7D7D3775" w:rsidRPr="699F154B">
        <w:rPr>
          <w:rFonts w:ascii="Verdana" w:hAnsi="Verdana"/>
          <w:b/>
          <w:bCs/>
          <w:sz w:val="18"/>
          <w:szCs w:val="18"/>
        </w:rPr>
        <w:t xml:space="preserve"> et Jeunes coachs</w:t>
      </w:r>
      <w:r w:rsidR="286DAB67" w:rsidRPr="699F154B">
        <w:rPr>
          <w:rFonts w:ascii="Verdana" w:hAnsi="Verdana"/>
          <w:b/>
          <w:bCs/>
          <w:sz w:val="18"/>
          <w:szCs w:val="18"/>
        </w:rPr>
        <w:t>-jeunes capitaines</w:t>
      </w:r>
      <w:r w:rsidR="79DE9754" w:rsidRPr="699F154B">
        <w:rPr>
          <w:rFonts w:ascii="Verdana" w:hAnsi="Verdana"/>
          <w:sz w:val="18"/>
          <w:szCs w:val="18"/>
        </w:rPr>
        <w:t xml:space="preserve"> : les JA</w:t>
      </w:r>
      <w:r w:rsidR="286DAB67" w:rsidRPr="699F154B">
        <w:rPr>
          <w:rFonts w:ascii="Verdana" w:hAnsi="Verdana"/>
          <w:sz w:val="18"/>
          <w:szCs w:val="18"/>
        </w:rPr>
        <w:t>/JJ</w:t>
      </w:r>
      <w:r w:rsidR="79DE9754" w:rsidRPr="699F154B">
        <w:rPr>
          <w:rFonts w:ascii="Verdana" w:hAnsi="Verdana"/>
          <w:sz w:val="18"/>
          <w:szCs w:val="18"/>
        </w:rPr>
        <w:t xml:space="preserve"> et </w:t>
      </w:r>
      <w:r w:rsidR="79DE9754" w:rsidRPr="007C08D2">
        <w:rPr>
          <w:rFonts w:ascii="Verdana" w:hAnsi="Verdana"/>
          <w:sz w:val="18"/>
          <w:szCs w:val="18"/>
        </w:rPr>
        <w:t>les JC</w:t>
      </w:r>
      <w:r w:rsidR="007C08D2" w:rsidRPr="007C08D2">
        <w:rPr>
          <w:rFonts w:ascii="Verdana" w:hAnsi="Verdana"/>
          <w:sz w:val="18"/>
          <w:szCs w:val="18"/>
        </w:rPr>
        <w:t>JC</w:t>
      </w:r>
      <w:r w:rsidR="79DE9754" w:rsidRPr="007C08D2">
        <w:rPr>
          <w:rFonts w:ascii="Verdana" w:hAnsi="Verdana"/>
          <w:sz w:val="18"/>
          <w:szCs w:val="18"/>
        </w:rPr>
        <w:t xml:space="preserve"> passent un test théorique.</w:t>
      </w:r>
      <w:r w:rsidR="79DE9754" w:rsidRPr="699F154B">
        <w:rPr>
          <w:rFonts w:ascii="Verdana" w:hAnsi="Verdana"/>
          <w:sz w:val="18"/>
          <w:szCs w:val="18"/>
        </w:rPr>
        <w:t xml:space="preserve"> Chaque JA</w:t>
      </w:r>
      <w:r w:rsidR="286DAB67" w:rsidRPr="699F154B">
        <w:rPr>
          <w:rFonts w:ascii="Verdana" w:hAnsi="Verdana"/>
          <w:sz w:val="18"/>
          <w:szCs w:val="18"/>
        </w:rPr>
        <w:t>JJ</w:t>
      </w:r>
      <w:r w:rsidR="79DE9754" w:rsidRPr="699F154B">
        <w:rPr>
          <w:rFonts w:ascii="Verdana" w:hAnsi="Verdana"/>
          <w:sz w:val="18"/>
          <w:szCs w:val="18"/>
        </w:rPr>
        <w:t>/JC</w:t>
      </w:r>
      <w:r w:rsidR="007C08D2">
        <w:rPr>
          <w:rFonts w:ascii="Verdana" w:hAnsi="Verdana"/>
          <w:sz w:val="18"/>
          <w:szCs w:val="18"/>
        </w:rPr>
        <w:t>JC</w:t>
      </w:r>
      <w:r w:rsidR="79DE9754" w:rsidRPr="699F154B">
        <w:rPr>
          <w:rFonts w:ascii="Verdana" w:hAnsi="Verdana"/>
          <w:sz w:val="18"/>
          <w:szCs w:val="18"/>
        </w:rPr>
        <w:t xml:space="preserve"> doit être en possession de son matériel nécessaire à la prise de notes (crayon, bloc papier, plaquette</w:t>
      </w:r>
      <w:r w:rsidR="7D7D3775" w:rsidRPr="699F154B">
        <w:rPr>
          <w:rFonts w:ascii="Verdana" w:hAnsi="Verdana"/>
          <w:sz w:val="18"/>
          <w:szCs w:val="18"/>
        </w:rPr>
        <w:t xml:space="preserve">, </w:t>
      </w:r>
      <w:r w:rsidR="7D7D3775" w:rsidRPr="007C08D2">
        <w:rPr>
          <w:rFonts w:ascii="Verdana" w:hAnsi="Verdana"/>
          <w:sz w:val="18"/>
          <w:szCs w:val="18"/>
        </w:rPr>
        <w:t>livrets JA</w:t>
      </w:r>
      <w:r w:rsidR="286DAB67" w:rsidRPr="007C08D2">
        <w:rPr>
          <w:rFonts w:ascii="Verdana" w:hAnsi="Verdana"/>
          <w:sz w:val="18"/>
          <w:szCs w:val="18"/>
        </w:rPr>
        <w:t>/JJ</w:t>
      </w:r>
      <w:r w:rsidR="7D7D3775" w:rsidRPr="007C08D2">
        <w:rPr>
          <w:rFonts w:ascii="Verdana" w:hAnsi="Verdana"/>
          <w:sz w:val="18"/>
          <w:szCs w:val="18"/>
        </w:rPr>
        <w:t xml:space="preserve"> et livret JC</w:t>
      </w:r>
      <w:r w:rsidR="007C08D2">
        <w:rPr>
          <w:rFonts w:ascii="Verdana" w:hAnsi="Verdana"/>
          <w:sz w:val="18"/>
          <w:szCs w:val="18"/>
        </w:rPr>
        <w:t>JC</w:t>
      </w:r>
      <w:r w:rsidR="79DE9754" w:rsidRPr="007C08D2">
        <w:rPr>
          <w:rFonts w:ascii="Verdana" w:hAnsi="Verdana"/>
          <w:sz w:val="18"/>
          <w:szCs w:val="18"/>
        </w:rPr>
        <w:t>)</w:t>
      </w:r>
      <w:r w:rsidR="64C9D1F2" w:rsidRPr="007C08D2">
        <w:rPr>
          <w:rFonts w:ascii="Verdana" w:hAnsi="Verdana"/>
          <w:sz w:val="18"/>
          <w:szCs w:val="18"/>
        </w:rPr>
        <w:t>,</w:t>
      </w:r>
      <w:r w:rsidR="64C9D1F2" w:rsidRPr="699F154B">
        <w:rPr>
          <w:rFonts w:ascii="Verdana" w:hAnsi="Verdana"/>
          <w:sz w:val="18"/>
          <w:szCs w:val="18"/>
        </w:rPr>
        <w:t xml:space="preserve"> tenue correcte.</w:t>
      </w:r>
    </w:p>
    <w:p w14:paraId="3A5E8E14" w14:textId="604ABAFB" w:rsidR="00777DC3" w:rsidRDefault="00777DC3" w:rsidP="00AA252F">
      <w:pPr>
        <w:tabs>
          <w:tab w:val="left" w:pos="187"/>
          <w:tab w:val="left" w:pos="709"/>
          <w:tab w:val="left" w:pos="4111"/>
        </w:tabs>
        <w:suppressAutoHyphens/>
        <w:spacing w:line="276" w:lineRule="auto"/>
        <w:ind w:left="0"/>
        <w:rPr>
          <w:rFonts w:ascii="Verdana" w:hAnsi="Verdana"/>
          <w:bCs/>
          <w:sz w:val="18"/>
          <w:szCs w:val="18"/>
        </w:rPr>
      </w:pPr>
      <w:r>
        <w:rPr>
          <w:rFonts w:ascii="Verdana" w:hAnsi="Verdana"/>
          <w:bCs/>
          <w:sz w:val="18"/>
          <w:szCs w:val="18"/>
        </w:rPr>
        <w:t xml:space="preserve">5/ </w:t>
      </w:r>
      <w:r w:rsidR="000438E4">
        <w:rPr>
          <w:rFonts w:ascii="Verdana" w:hAnsi="Verdana"/>
          <w:bCs/>
          <w:sz w:val="18"/>
          <w:szCs w:val="18"/>
        </w:rPr>
        <w:t xml:space="preserve">Vérification de la conformité </w:t>
      </w:r>
      <w:r w:rsidR="001C3EC2">
        <w:rPr>
          <w:rFonts w:ascii="Verdana" w:hAnsi="Verdana"/>
          <w:bCs/>
          <w:sz w:val="18"/>
          <w:szCs w:val="18"/>
        </w:rPr>
        <w:t>du matériel</w:t>
      </w:r>
      <w:r w:rsidR="000438E4">
        <w:rPr>
          <w:rFonts w:ascii="Verdana" w:hAnsi="Verdana"/>
          <w:bCs/>
          <w:sz w:val="18"/>
          <w:szCs w:val="18"/>
        </w:rPr>
        <w:t>.</w:t>
      </w:r>
    </w:p>
    <w:p w14:paraId="627E8BC4" w14:textId="0D061300" w:rsidR="00DC0875" w:rsidRDefault="00DC0875" w:rsidP="4714A436">
      <w:pPr>
        <w:suppressAutoHyphens/>
        <w:spacing w:line="276" w:lineRule="auto"/>
        <w:ind w:left="0"/>
        <w:rPr>
          <w:rFonts w:ascii="Verdana" w:hAnsi="Verdana"/>
          <w:sz w:val="18"/>
          <w:szCs w:val="18"/>
        </w:rPr>
      </w:pPr>
      <w:r w:rsidRPr="4714A436">
        <w:rPr>
          <w:rFonts w:ascii="Verdana" w:hAnsi="Verdana"/>
          <w:sz w:val="18"/>
          <w:szCs w:val="18"/>
        </w:rPr>
        <w:t>6/ Pour le Sport Partagé, vérification des attestations MDPH et des conventions (si 2 structures composent une équipe).</w:t>
      </w:r>
      <w:r w:rsidR="6E9122A8" w:rsidRPr="4714A436">
        <w:rPr>
          <w:rFonts w:ascii="Verdana" w:hAnsi="Verdana"/>
          <w:sz w:val="18"/>
          <w:szCs w:val="18"/>
        </w:rPr>
        <w:t xml:space="preserve"> </w:t>
      </w:r>
      <w:r w:rsidR="6E9122A8" w:rsidRPr="4714A436">
        <w:rPr>
          <w:rFonts w:ascii="Calibri" w:eastAsia="Calibri" w:hAnsi="Calibri" w:cs="Calibri"/>
          <w:sz w:val="22"/>
          <w:szCs w:val="22"/>
        </w:rPr>
        <w:t>Pour les élèves en situation de handicap, veuillez contacter l’organisateur ou renseigner les champs supplémentaires sur OPUSS pour indiquer la classification proposée et les aménagements particuliers à prévoir (hébergements, restauration, soins, matériels sportifs, transport)</w:t>
      </w:r>
    </w:p>
    <w:p w14:paraId="46C73773" w14:textId="2345A709" w:rsidR="00FE1A3C" w:rsidRPr="00FA1332" w:rsidRDefault="00623C72" w:rsidP="00AA252F">
      <w:pPr>
        <w:tabs>
          <w:tab w:val="left" w:pos="187"/>
          <w:tab w:val="left" w:pos="709"/>
        </w:tabs>
        <w:suppressAutoHyphens/>
        <w:spacing w:line="276" w:lineRule="auto"/>
        <w:ind w:left="0"/>
        <w:rPr>
          <w:rFonts w:ascii="Verdana" w:hAnsi="Verdana"/>
          <w:sz w:val="18"/>
          <w:szCs w:val="18"/>
        </w:rPr>
      </w:pPr>
      <w:r>
        <w:rPr>
          <w:rFonts w:ascii="Verdana" w:hAnsi="Verdana"/>
          <w:bCs/>
          <w:noProof/>
          <w:sz w:val="18"/>
          <w:szCs w:val="18"/>
        </w:rPr>
        <w:t>7</w:t>
      </w:r>
      <w:r w:rsidR="00EA61BA" w:rsidRPr="00EA61BA">
        <w:rPr>
          <w:rFonts w:ascii="Verdana" w:hAnsi="Verdana"/>
          <w:bCs/>
          <w:noProof/>
          <w:sz w:val="18"/>
          <w:szCs w:val="18"/>
        </w:rPr>
        <w:t>/</w:t>
      </w:r>
      <w:r w:rsidR="00EA61BA">
        <w:rPr>
          <w:rFonts w:ascii="Verdana" w:hAnsi="Verdana"/>
          <w:b/>
          <w:bCs/>
          <w:noProof/>
          <w:sz w:val="18"/>
          <w:szCs w:val="18"/>
        </w:rPr>
        <w:t xml:space="preserve"> </w:t>
      </w:r>
      <w:r w:rsidR="00FE1A3C" w:rsidRPr="00FA1332">
        <w:rPr>
          <w:rFonts w:ascii="Verdana" w:hAnsi="Verdana"/>
          <w:sz w:val="18"/>
          <w:szCs w:val="18"/>
        </w:rPr>
        <w:t xml:space="preserve">Présentation des </w:t>
      </w:r>
      <w:r w:rsidR="008D5349">
        <w:rPr>
          <w:rFonts w:ascii="Verdana" w:hAnsi="Verdana"/>
          <w:sz w:val="18"/>
          <w:szCs w:val="18"/>
        </w:rPr>
        <w:t>documents signés (</w:t>
      </w:r>
      <w:r w:rsidR="00FE1A3C" w:rsidRPr="00FA1332">
        <w:rPr>
          <w:rFonts w:ascii="Verdana" w:hAnsi="Verdana"/>
          <w:sz w:val="18"/>
          <w:szCs w:val="18"/>
        </w:rPr>
        <w:t>chartes individuelles</w:t>
      </w:r>
      <w:r w:rsidR="008D5349">
        <w:rPr>
          <w:rFonts w:ascii="Verdana" w:hAnsi="Verdana"/>
          <w:sz w:val="18"/>
          <w:szCs w:val="18"/>
        </w:rPr>
        <w:t xml:space="preserve"> pour le</w:t>
      </w:r>
      <w:r w:rsidR="004F215B">
        <w:rPr>
          <w:rFonts w:ascii="Verdana" w:hAnsi="Verdana"/>
          <w:sz w:val="18"/>
          <w:szCs w:val="18"/>
        </w:rPr>
        <w:t>s</w:t>
      </w:r>
      <w:r w:rsidR="008D5349">
        <w:rPr>
          <w:rFonts w:ascii="Verdana" w:hAnsi="Verdana"/>
          <w:sz w:val="18"/>
          <w:szCs w:val="18"/>
        </w:rPr>
        <w:t xml:space="preserve"> sportifs</w:t>
      </w:r>
      <w:r w:rsidR="00193417">
        <w:rPr>
          <w:rFonts w:ascii="Verdana" w:hAnsi="Verdana"/>
          <w:sz w:val="18"/>
          <w:szCs w:val="18"/>
        </w:rPr>
        <w:t xml:space="preserve"> + </w:t>
      </w:r>
      <w:r w:rsidR="004F215B">
        <w:rPr>
          <w:rFonts w:ascii="Verdana" w:hAnsi="Verdana"/>
          <w:sz w:val="18"/>
          <w:szCs w:val="18"/>
        </w:rPr>
        <w:t>autorisations parentales</w:t>
      </w:r>
      <w:r w:rsidR="00193417">
        <w:rPr>
          <w:rFonts w:ascii="Verdana" w:hAnsi="Verdana"/>
          <w:sz w:val="18"/>
          <w:szCs w:val="18"/>
        </w:rPr>
        <w:t>)</w:t>
      </w:r>
      <w:r w:rsidR="004F215B">
        <w:rPr>
          <w:rFonts w:ascii="Verdana" w:hAnsi="Verdana"/>
          <w:sz w:val="18"/>
          <w:szCs w:val="18"/>
        </w:rPr>
        <w:t xml:space="preserve"> </w:t>
      </w:r>
    </w:p>
    <w:p w14:paraId="29E51745" w14:textId="53A3EDD5" w:rsidR="006762F3" w:rsidRPr="00E27DD1" w:rsidRDefault="006762F3" w:rsidP="7366532F">
      <w:pPr>
        <w:tabs>
          <w:tab w:val="left" w:pos="187"/>
          <w:tab w:val="left" w:pos="709"/>
          <w:tab w:val="left" w:pos="4111"/>
        </w:tabs>
        <w:suppressAutoHyphens/>
        <w:spacing w:line="276" w:lineRule="auto"/>
        <w:ind w:left="0"/>
        <w:rPr>
          <w:rFonts w:ascii="Verdana" w:hAnsi="Verdana"/>
          <w:sz w:val="18"/>
          <w:szCs w:val="18"/>
        </w:rPr>
      </w:pPr>
    </w:p>
    <w:p w14:paraId="418B8706" w14:textId="20C7BD3C" w:rsidR="003D2479" w:rsidRDefault="003D2479" w:rsidP="00F53A70">
      <w:pPr>
        <w:suppressAutoHyphens/>
        <w:spacing w:line="276" w:lineRule="auto"/>
        <w:ind w:left="0"/>
        <w:rPr>
          <w:rFonts w:ascii="Verdana" w:hAnsi="Verdana"/>
          <w:sz w:val="18"/>
          <w:szCs w:val="18"/>
        </w:rPr>
      </w:pPr>
    </w:p>
    <w:p w14:paraId="5B9EC970" w14:textId="77777777" w:rsidR="00FE1A3C" w:rsidRPr="002501E6" w:rsidRDefault="00FE1A3C" w:rsidP="00255A68">
      <w:pPr>
        <w:numPr>
          <w:ilvl w:val="0"/>
          <w:numId w:val="5"/>
        </w:numPr>
        <w:suppressAutoHyphens/>
        <w:spacing w:line="276" w:lineRule="auto"/>
        <w:ind w:left="0" w:firstLine="0"/>
        <w:rPr>
          <w:rFonts w:ascii="Verdana" w:hAnsi="Verdana"/>
          <w:b/>
          <w:sz w:val="22"/>
          <w:szCs w:val="22"/>
          <w:highlight w:val="yellow"/>
        </w:rPr>
      </w:pPr>
      <w:r w:rsidRPr="002501E6">
        <w:rPr>
          <w:rFonts w:ascii="Verdana" w:hAnsi="Verdana"/>
          <w:b/>
          <w:sz w:val="22"/>
          <w:szCs w:val="22"/>
          <w:highlight w:val="yellow"/>
        </w:rPr>
        <w:t>HÉBERGEMENT ET RESTAURATION</w:t>
      </w:r>
    </w:p>
    <w:p w14:paraId="138B6175" w14:textId="77777777" w:rsidR="0064389C" w:rsidRPr="002501E6" w:rsidRDefault="0064389C" w:rsidP="0064389C">
      <w:pPr>
        <w:pStyle w:val="Retraitcorpsdetexte2"/>
        <w:suppressAutoHyphens/>
        <w:spacing w:line="276" w:lineRule="auto"/>
        <w:ind w:left="0"/>
        <w:rPr>
          <w:rFonts w:ascii="Verdana" w:hAnsi="Verdana"/>
          <w:bCs/>
          <w:sz w:val="12"/>
          <w:szCs w:val="12"/>
          <w:highlight w:val="yellow"/>
        </w:rPr>
      </w:pPr>
    </w:p>
    <w:p w14:paraId="7E4080D1" w14:textId="777CF852" w:rsidR="005C36B7" w:rsidRPr="005C36B7" w:rsidRDefault="005C36B7" w:rsidP="00FE1A3C">
      <w:pPr>
        <w:pStyle w:val="Retraitcorpsdetexte3"/>
        <w:suppressAutoHyphens/>
        <w:spacing w:line="276" w:lineRule="auto"/>
        <w:ind w:left="0"/>
        <w:rPr>
          <w:rFonts w:ascii="Verdana" w:hAnsi="Verdana" w:cs="Arial"/>
          <w:sz w:val="18"/>
          <w:szCs w:val="18"/>
          <w:highlight w:val="yellow"/>
          <w:u w:val="none"/>
        </w:rPr>
      </w:pPr>
      <w:r w:rsidRPr="005C36B7">
        <w:rPr>
          <w:rFonts w:ascii="Verdana" w:hAnsi="Verdana" w:cs="Arial"/>
          <w:sz w:val="18"/>
          <w:szCs w:val="18"/>
          <w:highlight w:val="yellow"/>
          <w:u w:val="none"/>
        </w:rPr>
        <w:t>HEBERGEMENT :</w:t>
      </w:r>
    </w:p>
    <w:p w14:paraId="44261AD7" w14:textId="77777777" w:rsidR="005C36B7" w:rsidRDefault="005C36B7" w:rsidP="00FE1A3C">
      <w:pPr>
        <w:pStyle w:val="Retraitcorpsdetexte3"/>
        <w:suppressAutoHyphens/>
        <w:spacing w:line="276" w:lineRule="auto"/>
        <w:ind w:left="0"/>
        <w:rPr>
          <w:rFonts w:ascii="Verdana" w:hAnsi="Verdana" w:cs="Arial"/>
          <w:b w:val="0"/>
          <w:sz w:val="18"/>
          <w:szCs w:val="18"/>
          <w:highlight w:val="yellow"/>
          <w:u w:val="none"/>
        </w:rPr>
      </w:pPr>
    </w:p>
    <w:p w14:paraId="46A5661F" w14:textId="19DB11C0" w:rsidR="005C36B7" w:rsidRDefault="00491079" w:rsidP="005C36B7">
      <w:pPr>
        <w:pStyle w:val="Retraitcorpsdetexte3"/>
        <w:suppressAutoHyphens/>
        <w:spacing w:line="276" w:lineRule="auto"/>
        <w:ind w:left="0"/>
        <w:rPr>
          <w:rFonts w:ascii="Verdana" w:hAnsi="Verdana" w:cs="Arial"/>
          <w:b w:val="0"/>
          <w:sz w:val="18"/>
          <w:szCs w:val="18"/>
          <w:highlight w:val="yellow"/>
          <w:u w:val="none"/>
        </w:rPr>
      </w:pPr>
      <w:r w:rsidRPr="00491079">
        <w:rPr>
          <w:rFonts w:ascii="Verdana" w:hAnsi="Verdana" w:cs="Arial"/>
          <w:sz w:val="18"/>
          <w:szCs w:val="18"/>
          <w:highlight w:val="yellow"/>
          <w:u w:val="none"/>
        </w:rPr>
        <w:t>Attention, l’hébergement se fera en autonomie.</w:t>
      </w:r>
      <w:r>
        <w:rPr>
          <w:rFonts w:ascii="Verdana" w:hAnsi="Verdana" w:cs="Arial"/>
          <w:b w:val="0"/>
          <w:sz w:val="18"/>
          <w:szCs w:val="18"/>
          <w:highlight w:val="yellow"/>
          <w:u w:val="none"/>
        </w:rPr>
        <w:t xml:space="preserve"> Les accompagnateurs d’équipes seront responsables des compétiteurs et seront chargés de trouver les lieux d’hébergement, de surveiller les compétiteurs et d’assurer les trajets entre le lieu d’hébergement et le lieu de compétition.</w:t>
      </w:r>
    </w:p>
    <w:p w14:paraId="4754917D" w14:textId="77777777" w:rsidR="005C36B7" w:rsidRDefault="005C36B7" w:rsidP="00FE1A3C">
      <w:pPr>
        <w:pStyle w:val="Retraitcorpsdetexte3"/>
        <w:suppressAutoHyphens/>
        <w:spacing w:line="276" w:lineRule="auto"/>
        <w:ind w:left="0"/>
        <w:rPr>
          <w:rFonts w:ascii="Verdana" w:hAnsi="Verdana" w:cs="Arial"/>
          <w:b w:val="0"/>
          <w:sz w:val="18"/>
          <w:szCs w:val="18"/>
          <w:highlight w:val="yellow"/>
          <w:u w:val="none"/>
        </w:rPr>
      </w:pPr>
    </w:p>
    <w:p w14:paraId="464EE292" w14:textId="23B16AF8" w:rsidR="005C36B7" w:rsidRPr="005C36B7" w:rsidRDefault="005C36B7" w:rsidP="00FE1A3C">
      <w:pPr>
        <w:pStyle w:val="Retraitcorpsdetexte3"/>
        <w:suppressAutoHyphens/>
        <w:spacing w:line="276" w:lineRule="auto"/>
        <w:ind w:left="0"/>
        <w:rPr>
          <w:rFonts w:ascii="Verdana" w:hAnsi="Verdana" w:cs="Arial"/>
          <w:sz w:val="18"/>
          <w:szCs w:val="18"/>
          <w:highlight w:val="yellow"/>
          <w:u w:val="none"/>
        </w:rPr>
      </w:pPr>
      <w:r w:rsidRPr="005C36B7">
        <w:rPr>
          <w:rFonts w:ascii="Verdana" w:hAnsi="Verdana" w:cs="Arial"/>
          <w:sz w:val="18"/>
          <w:szCs w:val="18"/>
          <w:highlight w:val="yellow"/>
          <w:u w:val="none"/>
        </w:rPr>
        <w:t>RESTAURATION :</w:t>
      </w:r>
    </w:p>
    <w:p w14:paraId="6B6470F0" w14:textId="77777777" w:rsidR="005C36B7" w:rsidRDefault="005C36B7" w:rsidP="00FE1A3C">
      <w:pPr>
        <w:pStyle w:val="Retraitcorpsdetexte3"/>
        <w:suppressAutoHyphens/>
        <w:spacing w:line="276" w:lineRule="auto"/>
        <w:ind w:left="0"/>
        <w:rPr>
          <w:rFonts w:ascii="Verdana" w:hAnsi="Verdana" w:cs="Arial"/>
          <w:b w:val="0"/>
          <w:sz w:val="18"/>
          <w:szCs w:val="18"/>
          <w:highlight w:val="yellow"/>
          <w:u w:val="none"/>
        </w:rPr>
      </w:pPr>
    </w:p>
    <w:p w14:paraId="212FB0C3" w14:textId="121B39F0" w:rsidR="00114D27" w:rsidRPr="002501E6" w:rsidRDefault="00491079" w:rsidP="005C36B7">
      <w:pPr>
        <w:pStyle w:val="Retraitcorpsdetexte3"/>
        <w:suppressAutoHyphens/>
        <w:spacing w:line="276" w:lineRule="auto"/>
        <w:ind w:left="0"/>
        <w:rPr>
          <w:rFonts w:ascii="Verdana" w:hAnsi="Verdana" w:cs="Arial"/>
          <w:b w:val="0"/>
          <w:sz w:val="18"/>
          <w:szCs w:val="18"/>
          <w:highlight w:val="yellow"/>
          <w:u w:val="none"/>
        </w:rPr>
      </w:pPr>
      <w:r>
        <w:rPr>
          <w:rFonts w:ascii="Verdana" w:hAnsi="Verdana" w:cs="Arial"/>
          <w:b w:val="0"/>
          <w:sz w:val="18"/>
          <w:szCs w:val="18"/>
          <w:highlight w:val="yellow"/>
          <w:u w:val="none"/>
        </w:rPr>
        <w:lastRenderedPageBreak/>
        <w:t>Les repas ne seront pas pris en charge par l’organisation de la compétition. L’accompagnateur sera responsable de fournir par lui-même l’intégralité des repas à son équipe.</w:t>
      </w:r>
    </w:p>
    <w:p w14:paraId="5F382987" w14:textId="4AAD4F6B" w:rsidR="0064389C" w:rsidRDefault="0064389C" w:rsidP="00FE1A3C">
      <w:pPr>
        <w:tabs>
          <w:tab w:val="left" w:pos="240"/>
        </w:tabs>
        <w:spacing w:before="60" w:line="276" w:lineRule="auto"/>
        <w:ind w:left="0"/>
        <w:rPr>
          <w:rFonts w:ascii="Verdana" w:hAnsi="Verdana" w:cs="Verdana"/>
          <w:sz w:val="18"/>
          <w:szCs w:val="18"/>
        </w:rPr>
      </w:pPr>
    </w:p>
    <w:p w14:paraId="693F7DBC" w14:textId="77777777" w:rsidR="00FE1A3C" w:rsidRPr="00CB2D75" w:rsidRDefault="00FE1A3C" w:rsidP="00255A68">
      <w:pPr>
        <w:numPr>
          <w:ilvl w:val="0"/>
          <w:numId w:val="5"/>
        </w:numPr>
        <w:suppressAutoHyphens/>
        <w:spacing w:line="276" w:lineRule="auto"/>
        <w:ind w:left="0" w:firstLine="0"/>
        <w:rPr>
          <w:rFonts w:ascii="Verdana" w:hAnsi="Verdana"/>
          <w:b/>
          <w:sz w:val="22"/>
          <w:szCs w:val="22"/>
        </w:rPr>
      </w:pPr>
      <w:r w:rsidRPr="00CB2D75">
        <w:rPr>
          <w:rFonts w:ascii="Verdana" w:hAnsi="Verdana"/>
          <w:b/>
          <w:sz w:val="22"/>
          <w:szCs w:val="22"/>
        </w:rPr>
        <w:t>RÈGLEMENT</w:t>
      </w:r>
    </w:p>
    <w:p w14:paraId="0D187E87" w14:textId="77777777" w:rsidR="005D12C9" w:rsidRPr="0064389C" w:rsidRDefault="005D12C9" w:rsidP="00FE1A3C">
      <w:pPr>
        <w:tabs>
          <w:tab w:val="left" w:pos="1276"/>
        </w:tabs>
        <w:spacing w:line="276" w:lineRule="auto"/>
        <w:ind w:left="0"/>
        <w:rPr>
          <w:rFonts w:ascii="Verdana" w:hAnsi="Verdana"/>
          <w:sz w:val="12"/>
          <w:szCs w:val="12"/>
        </w:rPr>
      </w:pPr>
    </w:p>
    <w:p w14:paraId="0CF784B8" w14:textId="1FB3F5BB" w:rsidR="00E71D5A" w:rsidRDefault="00FE1A3C" w:rsidP="00FE1A3C">
      <w:pPr>
        <w:tabs>
          <w:tab w:val="left" w:pos="1276"/>
        </w:tabs>
        <w:spacing w:line="276" w:lineRule="auto"/>
        <w:ind w:left="0"/>
        <w:rPr>
          <w:rFonts w:ascii="Verdana" w:hAnsi="Verdana"/>
          <w:sz w:val="18"/>
          <w:szCs w:val="18"/>
        </w:rPr>
      </w:pPr>
      <w:r w:rsidRPr="00FA1332">
        <w:rPr>
          <w:rFonts w:ascii="Verdana" w:hAnsi="Verdana"/>
          <w:sz w:val="18"/>
          <w:szCs w:val="18"/>
        </w:rPr>
        <w:t>Se référer</w:t>
      </w:r>
      <w:r w:rsidR="00E71D5A">
        <w:rPr>
          <w:rFonts w:ascii="Verdana" w:hAnsi="Verdana"/>
          <w:sz w:val="18"/>
          <w:szCs w:val="18"/>
        </w:rPr>
        <w:t> :</w:t>
      </w:r>
    </w:p>
    <w:p w14:paraId="2B5FF634" w14:textId="77777777" w:rsidR="00E71D5A" w:rsidRPr="0092064A" w:rsidRDefault="00000000" w:rsidP="00E71D5A">
      <w:pPr>
        <w:pStyle w:val="Paragraphedeliste"/>
        <w:numPr>
          <w:ilvl w:val="0"/>
          <w:numId w:val="13"/>
        </w:numPr>
        <w:tabs>
          <w:tab w:val="left" w:pos="1276"/>
        </w:tabs>
        <w:spacing w:after="120" w:line="240" w:lineRule="auto"/>
        <w:ind w:left="714" w:hanging="357"/>
        <w:rPr>
          <w:rStyle w:val="Lienhypertexte"/>
          <w:rFonts w:ascii="Verdana" w:hAnsi="Verdana"/>
          <w:color w:val="0070C0"/>
          <w:sz w:val="18"/>
          <w:szCs w:val="18"/>
        </w:rPr>
      </w:pPr>
      <w:hyperlink r:id="rId15" w:tgtFrame="_blank" w:history="1">
        <w:r w:rsidR="00E71D5A" w:rsidRPr="0092064A">
          <w:rPr>
            <w:rStyle w:val="Lienhypertexte"/>
            <w:rFonts w:ascii="Verdana" w:hAnsi="Verdana"/>
            <w:color w:val="0070C0"/>
            <w:sz w:val="18"/>
            <w:szCs w:val="18"/>
          </w:rPr>
          <w:t>Se référer au règlement fédéral UNSS en cliquant ici</w:t>
        </w:r>
      </w:hyperlink>
    </w:p>
    <w:p w14:paraId="24F1C331" w14:textId="7720A85B" w:rsidR="00E71D5A" w:rsidRPr="0092064A" w:rsidRDefault="00000000" w:rsidP="699F154B">
      <w:pPr>
        <w:pStyle w:val="Paragraphedeliste"/>
        <w:numPr>
          <w:ilvl w:val="0"/>
          <w:numId w:val="13"/>
        </w:numPr>
        <w:tabs>
          <w:tab w:val="left" w:pos="1276"/>
        </w:tabs>
        <w:spacing w:after="120" w:line="240" w:lineRule="auto"/>
        <w:ind w:left="714" w:hanging="357"/>
        <w:rPr>
          <w:rFonts w:ascii="Verdana" w:hAnsi="Verdana"/>
          <w:color w:val="0070C0"/>
          <w:sz w:val="18"/>
          <w:szCs w:val="18"/>
        </w:rPr>
      </w:pPr>
      <w:hyperlink r:id="rId16">
        <w:r w:rsidR="3738B74A" w:rsidRPr="0092064A">
          <w:rPr>
            <w:rStyle w:val="Lienhypertexte"/>
            <w:rFonts w:ascii="Verdana" w:hAnsi="Verdana"/>
            <w:color w:val="0070C0"/>
            <w:sz w:val="18"/>
            <w:szCs w:val="18"/>
          </w:rPr>
          <w:t>Se référer aux dispositions générale en cliquant ici</w:t>
        </w:r>
      </w:hyperlink>
      <w:r w:rsidR="061761FA" w:rsidRPr="0092064A">
        <w:rPr>
          <w:rFonts w:ascii="Verdana" w:hAnsi="Verdana"/>
          <w:color w:val="0070C0"/>
          <w:sz w:val="18"/>
          <w:szCs w:val="18"/>
        </w:rPr>
        <w:t xml:space="preserve"> </w:t>
      </w:r>
    </w:p>
    <w:p w14:paraId="5FEAF711" w14:textId="0F0CC746" w:rsidR="00E71D5A" w:rsidRPr="0092064A" w:rsidRDefault="00000000" w:rsidP="00E71D5A">
      <w:pPr>
        <w:pStyle w:val="Paragraphedeliste"/>
        <w:numPr>
          <w:ilvl w:val="0"/>
          <w:numId w:val="13"/>
        </w:numPr>
        <w:tabs>
          <w:tab w:val="left" w:pos="1276"/>
        </w:tabs>
        <w:spacing w:after="120" w:line="240" w:lineRule="auto"/>
        <w:ind w:left="714" w:hanging="357"/>
        <w:rPr>
          <w:rStyle w:val="Lienhypertexte"/>
          <w:rFonts w:ascii="Verdana" w:hAnsi="Verdana"/>
          <w:color w:val="0070C0"/>
          <w:sz w:val="18"/>
          <w:szCs w:val="18"/>
          <w:u w:val="none"/>
        </w:rPr>
      </w:pPr>
      <w:hyperlink r:id="rId17" w:history="1">
        <w:r w:rsidR="00E71D5A" w:rsidRPr="0092064A">
          <w:rPr>
            <w:rStyle w:val="Lienhypertexte"/>
            <w:rFonts w:ascii="Verdana" w:hAnsi="Verdana"/>
            <w:color w:val="0070C0"/>
            <w:sz w:val="18"/>
            <w:szCs w:val="18"/>
          </w:rPr>
          <w:t>Mettre le lien de la Fiche sport</w:t>
        </w:r>
        <w:r w:rsidR="6106CDEC" w:rsidRPr="0092064A">
          <w:rPr>
            <w:rStyle w:val="Lienhypertexte"/>
            <w:rFonts w:ascii="Verdana" w:hAnsi="Verdana"/>
            <w:color w:val="0070C0"/>
            <w:sz w:val="18"/>
            <w:szCs w:val="18"/>
          </w:rPr>
          <w:t>/</w:t>
        </w:r>
      </w:hyperlink>
    </w:p>
    <w:p w14:paraId="7AD28544" w14:textId="538988B3" w:rsidR="00E71D5A" w:rsidRPr="0092064A" w:rsidRDefault="00000000" w:rsidP="00E71D5A">
      <w:pPr>
        <w:pStyle w:val="Paragraphedeliste"/>
        <w:numPr>
          <w:ilvl w:val="0"/>
          <w:numId w:val="13"/>
        </w:numPr>
        <w:tabs>
          <w:tab w:val="left" w:pos="1276"/>
        </w:tabs>
        <w:spacing w:after="120" w:line="240" w:lineRule="auto"/>
        <w:ind w:left="714" w:hanging="357"/>
        <w:rPr>
          <w:rStyle w:val="Lienhypertexte"/>
          <w:rFonts w:ascii="Verdana" w:hAnsi="Verdana"/>
          <w:color w:val="0070C0"/>
          <w:sz w:val="18"/>
          <w:szCs w:val="18"/>
          <w:u w:val="none"/>
        </w:rPr>
      </w:pPr>
      <w:hyperlink r:id="rId18">
        <w:r w:rsidR="00E71D5A" w:rsidRPr="0092064A">
          <w:rPr>
            <w:rStyle w:val="Lienhypertexte"/>
            <w:rFonts w:ascii="Verdana" w:hAnsi="Verdana"/>
            <w:color w:val="0070C0"/>
            <w:sz w:val="18"/>
            <w:szCs w:val="18"/>
          </w:rPr>
          <w:t>Se référer au PNDSS en cliquant ici</w:t>
        </w:r>
      </w:hyperlink>
    </w:p>
    <w:p w14:paraId="6528E909" w14:textId="77777777" w:rsidR="0064389C" w:rsidRPr="00CB2D75" w:rsidRDefault="0064389C" w:rsidP="00CB2D75">
      <w:pPr>
        <w:tabs>
          <w:tab w:val="left" w:pos="1276"/>
        </w:tabs>
        <w:spacing w:after="120"/>
        <w:ind w:left="0"/>
        <w:rPr>
          <w:rFonts w:ascii="Verdana" w:hAnsi="Verdana"/>
          <w:color w:val="000000"/>
          <w:sz w:val="18"/>
          <w:szCs w:val="18"/>
        </w:rPr>
      </w:pPr>
    </w:p>
    <w:p w14:paraId="345316CE" w14:textId="77777777" w:rsidR="00FE1A3C" w:rsidRPr="00CB2D75" w:rsidRDefault="00FE1A3C" w:rsidP="00255A68">
      <w:pPr>
        <w:numPr>
          <w:ilvl w:val="0"/>
          <w:numId w:val="5"/>
        </w:numPr>
        <w:suppressAutoHyphens/>
        <w:spacing w:line="276" w:lineRule="auto"/>
        <w:ind w:left="0" w:firstLine="0"/>
        <w:rPr>
          <w:rFonts w:ascii="Verdana" w:hAnsi="Verdana"/>
          <w:b/>
          <w:sz w:val="22"/>
          <w:szCs w:val="22"/>
        </w:rPr>
      </w:pPr>
      <w:r w:rsidRPr="00CB2D75">
        <w:rPr>
          <w:rFonts w:ascii="Verdana" w:hAnsi="Verdana"/>
          <w:b/>
          <w:sz w:val="22"/>
          <w:szCs w:val="22"/>
        </w:rPr>
        <w:t>PROTOCOLE</w:t>
      </w:r>
    </w:p>
    <w:p w14:paraId="4326ED79" w14:textId="77777777" w:rsidR="005D12C9" w:rsidRPr="0064389C" w:rsidRDefault="005D12C9" w:rsidP="00FE1A3C">
      <w:pPr>
        <w:tabs>
          <w:tab w:val="left" w:pos="4111"/>
        </w:tabs>
        <w:spacing w:line="276" w:lineRule="auto"/>
        <w:ind w:left="0"/>
        <w:rPr>
          <w:rFonts w:ascii="Verdana" w:hAnsi="Verdana"/>
          <w:noProof/>
          <w:sz w:val="12"/>
          <w:szCs w:val="12"/>
        </w:rPr>
      </w:pPr>
    </w:p>
    <w:p w14:paraId="729EB613" w14:textId="35441EE8" w:rsidR="00FE1A3C" w:rsidRPr="00CB2D75" w:rsidRDefault="00FE1A3C" w:rsidP="00FE1A3C">
      <w:pPr>
        <w:tabs>
          <w:tab w:val="left" w:pos="4111"/>
        </w:tabs>
        <w:spacing w:line="276" w:lineRule="auto"/>
        <w:ind w:left="0"/>
        <w:rPr>
          <w:rFonts w:ascii="Verdana" w:hAnsi="Verdana"/>
          <w:noProof/>
          <w:color w:val="FF0000"/>
          <w:sz w:val="18"/>
          <w:szCs w:val="18"/>
        </w:rPr>
      </w:pPr>
      <w:r w:rsidRPr="00FA1332">
        <w:rPr>
          <w:rFonts w:ascii="Verdana" w:hAnsi="Verdana"/>
          <w:noProof/>
          <w:sz w:val="18"/>
          <w:szCs w:val="18"/>
        </w:rPr>
        <w:t xml:space="preserve">Il aura lieu </w:t>
      </w:r>
      <w:r w:rsidR="00D30E7B" w:rsidRPr="0003348B">
        <w:rPr>
          <w:rFonts w:ascii="Verdana" w:hAnsi="Verdana"/>
          <w:b/>
          <w:bCs/>
          <w:noProof/>
          <w:sz w:val="18"/>
          <w:szCs w:val="18"/>
        </w:rPr>
        <w:t xml:space="preserve">le mercredi 29 mars 2023 </w:t>
      </w:r>
      <w:r w:rsidR="00D30E7B" w:rsidRPr="00C71ABB">
        <w:rPr>
          <w:rFonts w:ascii="Verdana" w:hAnsi="Verdana"/>
          <w:b/>
          <w:bCs/>
          <w:noProof/>
          <w:sz w:val="18"/>
          <w:szCs w:val="18"/>
        </w:rPr>
        <w:t>à 1</w:t>
      </w:r>
      <w:r w:rsidR="00114D27" w:rsidRPr="00C71ABB">
        <w:rPr>
          <w:rFonts w:ascii="Verdana" w:hAnsi="Verdana"/>
          <w:b/>
          <w:bCs/>
          <w:noProof/>
          <w:sz w:val="18"/>
          <w:szCs w:val="18"/>
        </w:rPr>
        <w:t>6</w:t>
      </w:r>
      <w:r w:rsidR="00D30E7B" w:rsidRPr="00C71ABB">
        <w:rPr>
          <w:rFonts w:ascii="Verdana" w:hAnsi="Verdana"/>
          <w:b/>
          <w:bCs/>
          <w:noProof/>
          <w:sz w:val="18"/>
          <w:szCs w:val="18"/>
        </w:rPr>
        <w:t>h</w:t>
      </w:r>
      <w:r w:rsidR="00114D27" w:rsidRPr="00C71ABB">
        <w:rPr>
          <w:rFonts w:ascii="Verdana" w:hAnsi="Verdana"/>
          <w:b/>
          <w:bCs/>
          <w:noProof/>
          <w:sz w:val="18"/>
          <w:szCs w:val="18"/>
        </w:rPr>
        <w:t>3</w:t>
      </w:r>
      <w:r w:rsidR="005C36B7" w:rsidRPr="00C71ABB">
        <w:rPr>
          <w:rFonts w:ascii="Verdana" w:hAnsi="Verdana"/>
          <w:b/>
          <w:bCs/>
          <w:noProof/>
          <w:sz w:val="18"/>
          <w:szCs w:val="18"/>
        </w:rPr>
        <w:t>0</w:t>
      </w:r>
      <w:r w:rsidR="00DD21AD" w:rsidRPr="00C71ABB">
        <w:rPr>
          <w:rFonts w:ascii="Verdana" w:hAnsi="Verdana"/>
          <w:b/>
          <w:bCs/>
          <w:noProof/>
          <w:sz w:val="18"/>
          <w:szCs w:val="18"/>
        </w:rPr>
        <w:t>.</w:t>
      </w:r>
    </w:p>
    <w:p w14:paraId="4DBBDD8E" w14:textId="4153A8FD" w:rsidR="00FE1A3C" w:rsidRPr="00AA252F" w:rsidRDefault="00FE1A3C" w:rsidP="00FE1A3C">
      <w:pPr>
        <w:tabs>
          <w:tab w:val="left" w:pos="7480"/>
        </w:tabs>
        <w:spacing w:line="276" w:lineRule="auto"/>
        <w:ind w:left="0"/>
        <w:rPr>
          <w:rFonts w:ascii="Verdana" w:hAnsi="Verdana"/>
          <w:sz w:val="18"/>
          <w:szCs w:val="18"/>
        </w:rPr>
      </w:pPr>
      <w:r w:rsidRPr="00AA252F">
        <w:rPr>
          <w:rFonts w:ascii="Verdana" w:hAnsi="Verdana"/>
          <w:sz w:val="18"/>
          <w:szCs w:val="18"/>
        </w:rPr>
        <w:t xml:space="preserve">Le championnat de France </w:t>
      </w:r>
      <w:r w:rsidR="008D5349">
        <w:rPr>
          <w:rFonts w:ascii="Verdana" w:hAnsi="Verdana"/>
          <w:sz w:val="18"/>
          <w:szCs w:val="18"/>
        </w:rPr>
        <w:t xml:space="preserve">UNSS </w:t>
      </w:r>
      <w:r w:rsidRPr="00AA252F">
        <w:rPr>
          <w:rFonts w:ascii="Verdana" w:hAnsi="Verdana"/>
          <w:sz w:val="18"/>
          <w:szCs w:val="18"/>
        </w:rPr>
        <w:t>commence à l’accueil et se termine à l’issue du palmarès et du protocole.</w:t>
      </w:r>
    </w:p>
    <w:p w14:paraId="3B2F64BB" w14:textId="77777777" w:rsidR="00FE1A3C" w:rsidRPr="00AA252F" w:rsidRDefault="00FE1A3C" w:rsidP="00FE1A3C">
      <w:pPr>
        <w:tabs>
          <w:tab w:val="left" w:pos="7480"/>
        </w:tabs>
        <w:spacing w:line="276" w:lineRule="auto"/>
        <w:ind w:left="0"/>
        <w:rPr>
          <w:rFonts w:ascii="Verdana" w:hAnsi="Verdana"/>
          <w:sz w:val="18"/>
          <w:szCs w:val="18"/>
        </w:rPr>
      </w:pPr>
      <w:r w:rsidRPr="00AA252F">
        <w:rPr>
          <w:rFonts w:ascii="Verdana" w:hAnsi="Verdana"/>
          <w:sz w:val="18"/>
          <w:szCs w:val="18"/>
        </w:rPr>
        <w:t>La présence de l’AS est obligatoire pendant toute la durée de l’évènement.</w:t>
      </w:r>
    </w:p>
    <w:p w14:paraId="2438331A" w14:textId="575C0B2C" w:rsidR="00FE1A3C" w:rsidRPr="00AA252F" w:rsidRDefault="00FE1A3C" w:rsidP="00FE1A3C">
      <w:pPr>
        <w:tabs>
          <w:tab w:val="left" w:pos="7480"/>
        </w:tabs>
        <w:spacing w:line="276" w:lineRule="auto"/>
        <w:ind w:left="0"/>
        <w:rPr>
          <w:rFonts w:ascii="Verdana" w:hAnsi="Verdana"/>
          <w:sz w:val="18"/>
          <w:szCs w:val="18"/>
        </w:rPr>
      </w:pPr>
      <w:r w:rsidRPr="00AA252F">
        <w:rPr>
          <w:rFonts w:ascii="Verdana" w:hAnsi="Verdana"/>
          <w:sz w:val="18"/>
          <w:szCs w:val="18"/>
        </w:rPr>
        <w:t>Toute association sportive qui ne respectera pas ces dispositions (arrivée tardive ou départ prématuré par exemple) sera interdite de participation l’année suivante.</w:t>
      </w:r>
    </w:p>
    <w:p w14:paraId="1B0D25C5" w14:textId="08568416" w:rsidR="00FE1A3C" w:rsidRDefault="00FE1A3C" w:rsidP="00FE1A3C">
      <w:pPr>
        <w:tabs>
          <w:tab w:val="left" w:pos="4111"/>
        </w:tabs>
        <w:spacing w:line="276" w:lineRule="auto"/>
        <w:ind w:left="0"/>
        <w:rPr>
          <w:rFonts w:ascii="Verdana" w:hAnsi="Verdana"/>
          <w:noProof/>
          <w:sz w:val="18"/>
          <w:szCs w:val="18"/>
        </w:rPr>
      </w:pPr>
    </w:p>
    <w:p w14:paraId="7A15E3BB" w14:textId="77777777" w:rsidR="0064389C" w:rsidRPr="00AA252F" w:rsidRDefault="0064389C" w:rsidP="00FE1A3C">
      <w:pPr>
        <w:tabs>
          <w:tab w:val="left" w:pos="4111"/>
        </w:tabs>
        <w:spacing w:line="276" w:lineRule="auto"/>
        <w:ind w:left="0"/>
        <w:rPr>
          <w:rFonts w:ascii="Verdana" w:hAnsi="Verdana"/>
          <w:noProof/>
          <w:sz w:val="18"/>
          <w:szCs w:val="18"/>
        </w:rPr>
      </w:pPr>
    </w:p>
    <w:p w14:paraId="626EA851" w14:textId="76DAA4E8" w:rsidR="00FE1A3C" w:rsidRPr="00CB2D75" w:rsidRDefault="00AA252F" w:rsidP="00AA252F">
      <w:pPr>
        <w:suppressAutoHyphens/>
        <w:spacing w:line="276" w:lineRule="auto"/>
        <w:ind w:left="0"/>
        <w:rPr>
          <w:rFonts w:ascii="Verdana" w:hAnsi="Verdana"/>
          <w:b/>
          <w:sz w:val="18"/>
          <w:szCs w:val="18"/>
        </w:rPr>
      </w:pPr>
      <w:r w:rsidRPr="00CB2D75">
        <w:rPr>
          <w:rFonts w:ascii="Verdana" w:hAnsi="Verdana"/>
          <w:b/>
          <w:sz w:val="22"/>
          <w:szCs w:val="18"/>
        </w:rPr>
        <w:t xml:space="preserve">8. </w:t>
      </w:r>
      <w:r w:rsidRPr="00CB2D75">
        <w:rPr>
          <w:rFonts w:ascii="Verdana" w:hAnsi="Verdana"/>
          <w:b/>
          <w:sz w:val="18"/>
          <w:szCs w:val="18"/>
        </w:rPr>
        <w:tab/>
      </w:r>
      <w:r w:rsidR="00FE1A3C" w:rsidRPr="00CB2D75">
        <w:rPr>
          <w:rFonts w:ascii="Verdana" w:hAnsi="Verdana"/>
          <w:b/>
          <w:sz w:val="22"/>
          <w:szCs w:val="18"/>
        </w:rPr>
        <w:t>FIN OFFICIELLE DU CHAMPIONNAT </w:t>
      </w:r>
    </w:p>
    <w:p w14:paraId="6590961C" w14:textId="77777777" w:rsidR="005D12C9" w:rsidRPr="0064389C" w:rsidRDefault="005D12C9" w:rsidP="0064389C">
      <w:pPr>
        <w:tabs>
          <w:tab w:val="left" w:pos="4111"/>
        </w:tabs>
        <w:spacing w:line="276" w:lineRule="auto"/>
        <w:ind w:left="0"/>
        <w:rPr>
          <w:rFonts w:ascii="Verdana" w:hAnsi="Verdana"/>
          <w:noProof/>
          <w:sz w:val="12"/>
          <w:szCs w:val="12"/>
        </w:rPr>
      </w:pPr>
    </w:p>
    <w:p w14:paraId="4A3C1CA4" w14:textId="4D266838" w:rsidR="00FE1A3C" w:rsidRPr="00C71ABB" w:rsidRDefault="00D30E7B" w:rsidP="00FE1A3C">
      <w:pPr>
        <w:suppressAutoHyphens/>
        <w:spacing w:line="276" w:lineRule="auto"/>
        <w:ind w:left="0"/>
        <w:rPr>
          <w:rFonts w:ascii="Verdana" w:hAnsi="Verdana"/>
          <w:b/>
          <w:sz w:val="18"/>
          <w:szCs w:val="18"/>
          <w:u w:val="single"/>
        </w:rPr>
      </w:pPr>
      <w:r w:rsidRPr="00C71ABB">
        <w:rPr>
          <w:rFonts w:ascii="Verdana" w:hAnsi="Verdana"/>
          <w:noProof/>
          <w:sz w:val="18"/>
          <w:szCs w:val="18"/>
        </w:rPr>
        <w:t>Le mercredi 29 mars 2023 à 1</w:t>
      </w:r>
      <w:r w:rsidR="00114D27" w:rsidRPr="00C71ABB">
        <w:rPr>
          <w:rFonts w:ascii="Verdana" w:hAnsi="Verdana"/>
          <w:noProof/>
          <w:sz w:val="18"/>
          <w:szCs w:val="18"/>
        </w:rPr>
        <w:t>7</w:t>
      </w:r>
      <w:r w:rsidRPr="00C71ABB">
        <w:rPr>
          <w:rFonts w:ascii="Verdana" w:hAnsi="Verdana"/>
          <w:noProof/>
          <w:sz w:val="18"/>
          <w:szCs w:val="18"/>
        </w:rPr>
        <w:t>h</w:t>
      </w:r>
      <w:r w:rsidR="00BA098D" w:rsidRPr="00C71ABB">
        <w:rPr>
          <w:rFonts w:ascii="Verdana" w:hAnsi="Verdana"/>
          <w:noProof/>
          <w:sz w:val="18"/>
          <w:szCs w:val="18"/>
        </w:rPr>
        <w:t>30</w:t>
      </w:r>
      <w:r w:rsidR="00DD21AD" w:rsidRPr="00C71ABB">
        <w:rPr>
          <w:rFonts w:ascii="Verdana" w:hAnsi="Verdana"/>
          <w:noProof/>
          <w:sz w:val="18"/>
          <w:szCs w:val="18"/>
        </w:rPr>
        <w:t>.</w:t>
      </w:r>
    </w:p>
    <w:p w14:paraId="1664F127" w14:textId="7CA22707" w:rsidR="00FE1A3C" w:rsidRPr="00C71ABB" w:rsidRDefault="00FE1A3C" w:rsidP="00FE1A3C">
      <w:pPr>
        <w:tabs>
          <w:tab w:val="left" w:pos="4111"/>
        </w:tabs>
        <w:spacing w:line="276" w:lineRule="auto"/>
        <w:ind w:left="0"/>
        <w:rPr>
          <w:rFonts w:ascii="Verdana" w:hAnsi="Verdana"/>
          <w:noProof/>
          <w:sz w:val="18"/>
          <w:szCs w:val="18"/>
        </w:rPr>
      </w:pPr>
    </w:p>
    <w:p w14:paraId="73C029F5" w14:textId="77777777" w:rsidR="0064389C" w:rsidRPr="00C71ABB" w:rsidRDefault="0064389C" w:rsidP="00FE1A3C">
      <w:pPr>
        <w:tabs>
          <w:tab w:val="left" w:pos="4111"/>
        </w:tabs>
        <w:spacing w:line="276" w:lineRule="auto"/>
        <w:ind w:left="0"/>
        <w:rPr>
          <w:rFonts w:ascii="Verdana" w:hAnsi="Verdana"/>
          <w:noProof/>
          <w:sz w:val="18"/>
          <w:szCs w:val="18"/>
        </w:rPr>
      </w:pPr>
    </w:p>
    <w:p w14:paraId="16F4E4F4" w14:textId="3FBEAE1B" w:rsidR="005D12C9" w:rsidRPr="00582EBD" w:rsidRDefault="005D12C9" w:rsidP="4714A436">
      <w:pPr>
        <w:suppressAutoHyphens/>
        <w:spacing w:line="276" w:lineRule="auto"/>
        <w:ind w:left="0"/>
        <w:rPr>
          <w:rFonts w:ascii="Verdana" w:hAnsi="Verdana"/>
          <w:b/>
          <w:bCs/>
          <w:sz w:val="22"/>
          <w:szCs w:val="22"/>
        </w:rPr>
      </w:pPr>
      <w:r w:rsidRPr="00C71ABB">
        <w:rPr>
          <w:rFonts w:ascii="Verdana" w:hAnsi="Verdana"/>
          <w:b/>
          <w:bCs/>
          <w:sz w:val="22"/>
          <w:szCs w:val="22"/>
        </w:rPr>
        <w:t xml:space="preserve">9. </w:t>
      </w:r>
      <w:r w:rsidRPr="00C71ABB">
        <w:tab/>
      </w:r>
      <w:r w:rsidRPr="00C71ABB">
        <w:rPr>
          <w:rFonts w:ascii="Verdana" w:hAnsi="Verdana"/>
          <w:b/>
          <w:bCs/>
          <w:sz w:val="22"/>
          <w:szCs w:val="22"/>
        </w:rPr>
        <w:t>COMMUNICATION</w:t>
      </w:r>
      <w:r w:rsidRPr="00582EBD">
        <w:rPr>
          <w:rFonts w:ascii="Verdana" w:hAnsi="Verdana"/>
          <w:b/>
          <w:bCs/>
          <w:sz w:val="22"/>
          <w:szCs w:val="22"/>
        </w:rPr>
        <w:t xml:space="preserve"> </w:t>
      </w:r>
    </w:p>
    <w:p w14:paraId="0FCACEFF" w14:textId="77777777" w:rsidR="003521C6" w:rsidRDefault="00C1729F" w:rsidP="003521C6">
      <w:pPr>
        <w:pStyle w:val="NormalWeb"/>
        <w:spacing w:before="0" w:beforeAutospacing="0"/>
        <w:rPr>
          <w:rFonts w:ascii="Arial" w:hAnsi="Arial" w:cs="Arial"/>
          <w:sz w:val="20"/>
          <w:szCs w:val="20"/>
        </w:rPr>
      </w:pPr>
      <w:r>
        <w:rPr>
          <w:rFonts w:ascii="Arial" w:hAnsi="Arial" w:cs="Arial"/>
          <w:sz w:val="20"/>
          <w:szCs w:val="20"/>
        </w:rPr>
        <w:t>Les championnats de France UNSS peuvent, selon les cas, être relayés sur nos réseaux sociaux</w:t>
      </w:r>
      <w:r w:rsidR="007A7B47">
        <w:rPr>
          <w:rFonts w:ascii="Arial" w:hAnsi="Arial" w:cs="Arial"/>
          <w:sz w:val="20"/>
          <w:szCs w:val="20"/>
        </w:rPr>
        <w:t xml:space="preserve"> : </w:t>
      </w:r>
    </w:p>
    <w:p w14:paraId="67437BF4" w14:textId="23C84762" w:rsidR="007A7B47" w:rsidRDefault="00D97A77" w:rsidP="003521C6">
      <w:pPr>
        <w:pStyle w:val="NormalWeb"/>
        <w:numPr>
          <w:ilvl w:val="0"/>
          <w:numId w:val="16"/>
        </w:numPr>
        <w:spacing w:before="0" w:beforeAutospacing="0"/>
        <w:rPr>
          <w:rFonts w:ascii="Arial" w:hAnsi="Arial" w:cs="Arial"/>
          <w:sz w:val="20"/>
          <w:szCs w:val="20"/>
        </w:rPr>
      </w:pPr>
      <w:r w:rsidRPr="00D97A77">
        <w:rPr>
          <w:rFonts w:ascii="Arial" w:hAnsi="Arial" w:cs="Arial"/>
          <w:sz w:val="20"/>
          <w:szCs w:val="20"/>
        </w:rPr>
        <w:t>les Hashtags à utiliser : #FranceUNSS #UNSS #</w:t>
      </w:r>
      <w:r w:rsidR="0092064A">
        <w:rPr>
          <w:rFonts w:ascii="Arial" w:hAnsi="Arial" w:cs="Arial"/>
          <w:sz w:val="20"/>
          <w:szCs w:val="20"/>
        </w:rPr>
        <w:t>TirSportif</w:t>
      </w:r>
    </w:p>
    <w:p w14:paraId="2BAA9A4F" w14:textId="2950BF12" w:rsidR="003521C6" w:rsidRPr="00C71ABB" w:rsidRDefault="003521C6" w:rsidP="003521C6">
      <w:pPr>
        <w:pStyle w:val="NormalWeb"/>
        <w:numPr>
          <w:ilvl w:val="0"/>
          <w:numId w:val="16"/>
        </w:numPr>
        <w:rPr>
          <w:rFonts w:ascii="Arial" w:hAnsi="Arial" w:cs="Arial"/>
          <w:sz w:val="20"/>
          <w:szCs w:val="20"/>
        </w:rPr>
      </w:pPr>
      <w:r w:rsidRPr="00C71ABB">
        <w:rPr>
          <w:rFonts w:ascii="Arial" w:hAnsi="Arial" w:cs="Arial"/>
          <w:sz w:val="20"/>
          <w:szCs w:val="20"/>
        </w:rPr>
        <w:t xml:space="preserve">Pour citer le compte National dans vos </w:t>
      </w:r>
      <w:proofErr w:type="spellStart"/>
      <w:r w:rsidRPr="00C71ABB">
        <w:rPr>
          <w:rFonts w:ascii="Arial" w:hAnsi="Arial" w:cs="Arial"/>
          <w:sz w:val="20"/>
          <w:szCs w:val="20"/>
        </w:rPr>
        <w:t>posts</w:t>
      </w:r>
      <w:proofErr w:type="spellEnd"/>
      <w:r w:rsidRPr="00C71ABB">
        <w:rPr>
          <w:rFonts w:ascii="Arial" w:hAnsi="Arial" w:cs="Arial"/>
          <w:sz w:val="20"/>
          <w:szCs w:val="20"/>
        </w:rPr>
        <w:t xml:space="preserve"> : </w:t>
      </w:r>
      <w:r w:rsidRPr="00C71ABB">
        <w:rPr>
          <w:rStyle w:val="lev"/>
          <w:rFonts w:ascii="Arial" w:hAnsi="Arial" w:cs="Arial"/>
          <w:sz w:val="20"/>
          <w:szCs w:val="20"/>
        </w:rPr>
        <w:t>@unss </w:t>
      </w:r>
      <w:r w:rsidRPr="00C71ABB">
        <w:rPr>
          <w:rFonts w:ascii="Arial" w:hAnsi="Arial" w:cs="Arial"/>
          <w:sz w:val="20"/>
          <w:szCs w:val="20"/>
        </w:rPr>
        <w:t xml:space="preserve">/ lien du compte : </w:t>
      </w:r>
      <w:hyperlink r:id="rId19" w:history="1">
        <w:r w:rsidRPr="00C71ABB">
          <w:rPr>
            <w:rStyle w:val="Lienhypertexte"/>
            <w:rFonts w:ascii="Arial" w:hAnsi="Arial" w:cs="Arial"/>
            <w:sz w:val="20"/>
            <w:szCs w:val="20"/>
          </w:rPr>
          <w:t>https://twitter.com/unss</w:t>
        </w:r>
      </w:hyperlink>
    </w:p>
    <w:p w14:paraId="617B3907" w14:textId="09DBC703" w:rsidR="00D97A77" w:rsidRPr="00C71ABB" w:rsidRDefault="00C1729F" w:rsidP="00D97A77">
      <w:pPr>
        <w:suppressAutoHyphens/>
        <w:autoSpaceDN w:val="0"/>
        <w:spacing w:line="276" w:lineRule="auto"/>
        <w:ind w:left="0"/>
        <w:textAlignment w:val="baseline"/>
        <w:rPr>
          <w:rFonts w:ascii="Verdana" w:hAnsi="Verdana"/>
          <w:sz w:val="18"/>
          <w:szCs w:val="18"/>
        </w:rPr>
      </w:pPr>
      <w:r w:rsidRPr="00C71ABB">
        <w:rPr>
          <w:rFonts w:ascii="Arial" w:hAnsi="Arial" w:cs="Arial"/>
          <w:szCs w:val="20"/>
        </w:rPr>
        <w:t>Voici les canaux UNSS nationaux sur lesquels les communications des différents services et AS pourraient être relayées</w:t>
      </w:r>
      <w:r w:rsidR="00D97A77" w:rsidRPr="00C71ABB">
        <w:rPr>
          <w:rFonts w:ascii="Arial" w:hAnsi="Arial" w:cs="Arial"/>
          <w:szCs w:val="20"/>
        </w:rPr>
        <w:t> :</w:t>
      </w:r>
    </w:p>
    <w:p w14:paraId="324353B4" w14:textId="77777777" w:rsidR="00D97A77" w:rsidRPr="00C71ABB" w:rsidRDefault="00D97A77" w:rsidP="00D97A77">
      <w:pPr>
        <w:autoSpaceDE w:val="0"/>
        <w:autoSpaceDN w:val="0"/>
        <w:spacing w:line="276" w:lineRule="auto"/>
        <w:jc w:val="left"/>
        <w:textAlignment w:val="baseline"/>
        <w:rPr>
          <w:rFonts w:ascii="Verdana" w:hAnsi="Verdana"/>
          <w:sz w:val="18"/>
          <w:szCs w:val="18"/>
        </w:rPr>
      </w:pPr>
      <w:r w:rsidRPr="00C71ABB">
        <w:rPr>
          <w:rFonts w:ascii="Verdana" w:hAnsi="Verdana"/>
          <w:b/>
          <w:bCs/>
          <w:sz w:val="18"/>
          <w:szCs w:val="18"/>
          <w:u w:val="single"/>
        </w:rPr>
        <w:t>Facebook</w:t>
      </w:r>
      <w:r w:rsidRPr="00C71ABB">
        <w:rPr>
          <w:rFonts w:ascii="Verdana" w:hAnsi="Verdana"/>
          <w:b/>
          <w:bCs/>
          <w:sz w:val="18"/>
          <w:szCs w:val="18"/>
        </w:rPr>
        <w:t xml:space="preserve"> : </w:t>
      </w:r>
      <w:r w:rsidRPr="00C71ABB">
        <w:rPr>
          <w:rFonts w:ascii="Verdana" w:hAnsi="Verdana"/>
          <w:sz w:val="18"/>
          <w:szCs w:val="18"/>
        </w:rPr>
        <w:t xml:space="preserve">Page officielle du championnat de France UNSS : </w:t>
      </w:r>
      <w:hyperlink r:id="rId20" w:tgtFrame="_blank" w:history="1">
        <w:r w:rsidRPr="00C71ABB">
          <w:rPr>
            <w:rStyle w:val="Lienhypertexte"/>
            <w:rFonts w:ascii="Verdana" w:hAnsi="Verdana"/>
            <w:sz w:val="18"/>
            <w:szCs w:val="18"/>
          </w:rPr>
          <w:t>https://www.facebook.com/FranceUNSS</w:t>
        </w:r>
      </w:hyperlink>
      <w:r w:rsidRPr="00C71ABB">
        <w:rPr>
          <w:rFonts w:ascii="Arial" w:hAnsi="Arial" w:cs="Arial"/>
          <w:szCs w:val="20"/>
        </w:rPr>
        <w:t xml:space="preserve"> suivi du </w:t>
      </w:r>
      <w:r w:rsidRPr="00C71ABB">
        <w:rPr>
          <w:rFonts w:ascii="Verdana" w:hAnsi="Verdana"/>
          <w:sz w:val="18"/>
          <w:szCs w:val="18"/>
        </w:rPr>
        <w:t>sport concerné</w:t>
      </w:r>
    </w:p>
    <w:p w14:paraId="16D2B9B1" w14:textId="77777777" w:rsidR="003521C6" w:rsidRPr="00C71ABB" w:rsidRDefault="003521C6" w:rsidP="00D97A77">
      <w:pPr>
        <w:autoSpaceDE w:val="0"/>
        <w:autoSpaceDN w:val="0"/>
        <w:spacing w:line="276" w:lineRule="auto"/>
        <w:jc w:val="left"/>
        <w:textAlignment w:val="baseline"/>
        <w:rPr>
          <w:rFonts w:ascii="Verdana" w:hAnsi="Verdana"/>
          <w:sz w:val="18"/>
          <w:szCs w:val="18"/>
        </w:rPr>
      </w:pPr>
    </w:p>
    <w:p w14:paraId="0BA6A92C" w14:textId="262016E4" w:rsidR="003521C6" w:rsidRPr="00C71ABB" w:rsidRDefault="00C71ABB" w:rsidP="003521C6">
      <w:pPr>
        <w:autoSpaceDE w:val="0"/>
        <w:autoSpaceDN w:val="0"/>
        <w:spacing w:line="276" w:lineRule="auto"/>
        <w:jc w:val="left"/>
        <w:textAlignment w:val="baseline"/>
      </w:pPr>
      <w:r w:rsidRPr="00C71ABB">
        <w:rPr>
          <w:rFonts w:ascii="Verdana" w:hAnsi="Verdana"/>
          <w:b/>
          <w:sz w:val="18"/>
          <w:szCs w:val="18"/>
          <w:u w:val="single"/>
        </w:rPr>
        <w:t>Twitter :</w:t>
      </w:r>
      <w:r>
        <w:rPr>
          <w:rFonts w:ascii="Verdana" w:hAnsi="Verdana"/>
          <w:sz w:val="18"/>
          <w:szCs w:val="18"/>
        </w:rPr>
        <w:t xml:space="preserve"> P</w:t>
      </w:r>
      <w:r w:rsidR="00D97A77" w:rsidRPr="00C71ABB">
        <w:rPr>
          <w:rFonts w:ascii="Verdana" w:hAnsi="Verdana"/>
          <w:sz w:val="18"/>
          <w:szCs w:val="18"/>
        </w:rPr>
        <w:t xml:space="preserve">age officielle UNSS : </w:t>
      </w:r>
      <w:hyperlink r:id="rId21" w:history="1">
        <w:r w:rsidR="00D97A77" w:rsidRPr="00C71ABB">
          <w:rPr>
            <w:rStyle w:val="Lienhypertexte"/>
            <w:rFonts w:ascii="Arial" w:hAnsi="Arial" w:cs="Arial"/>
            <w:szCs w:val="20"/>
          </w:rPr>
          <w:t>https://twitter.com/unss</w:t>
        </w:r>
      </w:hyperlink>
    </w:p>
    <w:p w14:paraId="7F709324" w14:textId="24873160" w:rsidR="003521C6" w:rsidRPr="00C71ABB" w:rsidRDefault="003521C6" w:rsidP="003521C6">
      <w:pPr>
        <w:autoSpaceDE w:val="0"/>
        <w:autoSpaceDN w:val="0"/>
        <w:spacing w:line="276" w:lineRule="auto"/>
        <w:jc w:val="left"/>
        <w:textAlignment w:val="baseline"/>
      </w:pPr>
      <w:r w:rsidRPr="00C71ABB">
        <w:rPr>
          <w:rFonts w:ascii="Arial" w:hAnsi="Arial" w:cs="Arial"/>
          <w:szCs w:val="20"/>
        </w:rPr>
        <w:t xml:space="preserve">N'hésitez pas à publier vos plus belles photos d'équipes avant, pendant et après le championnat de France en mentionnant @unss #franceUNSS </w:t>
      </w:r>
      <w:r w:rsidR="0092064A" w:rsidRPr="00C71ABB">
        <w:rPr>
          <w:rFonts w:ascii="Arial" w:hAnsi="Arial" w:cs="Arial"/>
          <w:szCs w:val="20"/>
        </w:rPr>
        <w:t>#TirSportif</w:t>
      </w:r>
    </w:p>
    <w:p w14:paraId="525A39BB" w14:textId="02241F3F" w:rsidR="00D97A77" w:rsidRPr="00C71ABB" w:rsidRDefault="003521C6" w:rsidP="00D97A77">
      <w:pPr>
        <w:pStyle w:val="NormalWeb"/>
        <w:rPr>
          <w:rFonts w:ascii="Arial" w:hAnsi="Arial" w:cs="Arial"/>
          <w:sz w:val="20"/>
          <w:szCs w:val="20"/>
        </w:rPr>
      </w:pPr>
      <w:r w:rsidRPr="00C71ABB">
        <w:rPr>
          <w:rStyle w:val="lev"/>
          <w:rFonts w:ascii="Arial" w:hAnsi="Arial" w:cs="Arial"/>
          <w:color w:val="000000"/>
          <w:sz w:val="20"/>
          <w:szCs w:val="20"/>
        </w:rPr>
        <w:t xml:space="preserve">                        </w:t>
      </w:r>
      <w:r w:rsidR="00C71ABB" w:rsidRPr="00C71ABB">
        <w:rPr>
          <w:rFonts w:ascii="Arial" w:hAnsi="Arial" w:cs="Arial"/>
          <w:b/>
          <w:sz w:val="20"/>
          <w:szCs w:val="20"/>
          <w:u w:val="single"/>
        </w:rPr>
        <w:t>Instagram </w:t>
      </w:r>
      <w:r w:rsidR="00C71ABB">
        <w:rPr>
          <w:rFonts w:ascii="Arial" w:hAnsi="Arial" w:cs="Arial"/>
          <w:sz w:val="20"/>
          <w:szCs w:val="20"/>
        </w:rPr>
        <w:t xml:space="preserve">: </w:t>
      </w:r>
      <w:r w:rsidR="00D97A77" w:rsidRPr="00C71ABB">
        <w:rPr>
          <w:rFonts w:ascii="Verdana" w:hAnsi="Verdana"/>
          <w:sz w:val="18"/>
          <w:szCs w:val="18"/>
        </w:rPr>
        <w:t>Page officielle UNSS</w:t>
      </w:r>
      <w:r w:rsidR="00D97A77" w:rsidRPr="00C71ABB">
        <w:rPr>
          <w:rFonts w:ascii="Arial" w:hAnsi="Arial" w:cs="Arial"/>
          <w:sz w:val="20"/>
          <w:szCs w:val="20"/>
        </w:rPr>
        <w:t xml:space="preserve"> </w:t>
      </w:r>
      <w:hyperlink r:id="rId22" w:history="1">
        <w:r w:rsidR="00D97A77" w:rsidRPr="00C71ABB">
          <w:rPr>
            <w:rStyle w:val="Lienhypertexte"/>
            <w:rFonts w:ascii="Arial" w:hAnsi="Arial" w:cs="Arial"/>
            <w:sz w:val="20"/>
            <w:szCs w:val="20"/>
          </w:rPr>
          <w:t>https://www.instagram.com/unss_national/?hl=fr</w:t>
        </w:r>
      </w:hyperlink>
    </w:p>
    <w:p w14:paraId="6B414926" w14:textId="1770C5A6" w:rsidR="00D97A77" w:rsidRPr="00C71ABB" w:rsidRDefault="003521C6" w:rsidP="00D97A77">
      <w:pPr>
        <w:pStyle w:val="NormalWeb"/>
        <w:rPr>
          <w:rFonts w:ascii="Arial" w:hAnsi="Arial" w:cs="Arial"/>
          <w:sz w:val="20"/>
          <w:szCs w:val="20"/>
        </w:rPr>
      </w:pPr>
      <w:r w:rsidRPr="00C71ABB">
        <w:rPr>
          <w:rFonts w:ascii="Arial" w:hAnsi="Arial" w:cs="Arial"/>
          <w:sz w:val="20"/>
          <w:szCs w:val="20"/>
        </w:rPr>
        <w:t xml:space="preserve">                      </w:t>
      </w:r>
      <w:r w:rsidR="00D97A77" w:rsidRPr="00C71ABB">
        <w:rPr>
          <w:rFonts w:ascii="Arial" w:hAnsi="Arial" w:cs="Arial"/>
          <w:sz w:val="20"/>
          <w:szCs w:val="20"/>
        </w:rPr>
        <w:t xml:space="preserve">Pour citer le compte National dans vos </w:t>
      </w:r>
      <w:proofErr w:type="spellStart"/>
      <w:r w:rsidR="00D97A77" w:rsidRPr="00C71ABB">
        <w:rPr>
          <w:rFonts w:ascii="Arial" w:hAnsi="Arial" w:cs="Arial"/>
          <w:sz w:val="20"/>
          <w:szCs w:val="20"/>
        </w:rPr>
        <w:t>posts</w:t>
      </w:r>
      <w:proofErr w:type="spellEnd"/>
      <w:r w:rsidR="00D97A77" w:rsidRPr="00C71ABB">
        <w:rPr>
          <w:rFonts w:ascii="Arial" w:hAnsi="Arial" w:cs="Arial"/>
          <w:sz w:val="20"/>
          <w:szCs w:val="20"/>
        </w:rPr>
        <w:t xml:space="preserve"> &amp; stories : </w:t>
      </w:r>
      <w:r w:rsidR="00D97A77" w:rsidRPr="00C71ABB">
        <w:rPr>
          <w:rStyle w:val="lev"/>
          <w:rFonts w:ascii="Arial" w:hAnsi="Arial" w:cs="Arial"/>
          <w:sz w:val="20"/>
          <w:szCs w:val="20"/>
        </w:rPr>
        <w:t>@unss_national</w:t>
      </w:r>
      <w:r w:rsidR="00D97A77" w:rsidRPr="00C71ABB">
        <w:rPr>
          <w:rFonts w:ascii="Arial" w:hAnsi="Arial" w:cs="Arial"/>
          <w:sz w:val="20"/>
          <w:szCs w:val="20"/>
        </w:rPr>
        <w:t xml:space="preserve"> lien du compte : </w:t>
      </w:r>
      <w:hyperlink r:id="rId23" w:history="1">
        <w:r w:rsidRPr="00C71ABB">
          <w:rPr>
            <w:rStyle w:val="Lienhypertexte"/>
            <w:rFonts w:ascii="Arial" w:hAnsi="Arial" w:cs="Arial"/>
            <w:sz w:val="20"/>
            <w:szCs w:val="20"/>
          </w:rPr>
          <w:t>https://www.instagram.com/unss_national/?hl=fr</w:t>
        </w:r>
      </w:hyperlink>
    </w:p>
    <w:p w14:paraId="42A02480" w14:textId="5783FB74" w:rsidR="00D97A77" w:rsidRPr="00C71ABB" w:rsidRDefault="00C71ABB" w:rsidP="003521C6">
      <w:pPr>
        <w:pStyle w:val="NormalWeb"/>
        <w:ind w:left="709" w:firstLine="709"/>
        <w:rPr>
          <w:rFonts w:ascii="Arial" w:hAnsi="Arial" w:cs="Arial"/>
          <w:sz w:val="20"/>
          <w:szCs w:val="20"/>
        </w:rPr>
      </w:pPr>
      <w:proofErr w:type="spellStart"/>
      <w:r w:rsidRPr="00C71ABB">
        <w:rPr>
          <w:rFonts w:ascii="Arial" w:hAnsi="Arial" w:cs="Arial"/>
          <w:b/>
          <w:sz w:val="20"/>
          <w:szCs w:val="20"/>
          <w:u w:val="single"/>
        </w:rPr>
        <w:t>Tiktok</w:t>
      </w:r>
      <w:proofErr w:type="spellEnd"/>
      <w:r w:rsidRPr="00C71ABB">
        <w:rPr>
          <w:rFonts w:ascii="Arial" w:hAnsi="Arial" w:cs="Arial"/>
          <w:b/>
          <w:sz w:val="20"/>
          <w:szCs w:val="20"/>
          <w:u w:val="single"/>
        </w:rPr>
        <w:t> :</w:t>
      </w:r>
      <w:r>
        <w:rPr>
          <w:rFonts w:ascii="Arial" w:hAnsi="Arial" w:cs="Arial"/>
          <w:sz w:val="20"/>
          <w:szCs w:val="20"/>
        </w:rPr>
        <w:t xml:space="preserve"> </w:t>
      </w:r>
      <w:r w:rsidR="00D97A77" w:rsidRPr="00C71ABB">
        <w:rPr>
          <w:rFonts w:ascii="Verdana" w:hAnsi="Verdana"/>
          <w:sz w:val="18"/>
          <w:szCs w:val="18"/>
        </w:rPr>
        <w:t>Page officielle UNSS</w:t>
      </w:r>
      <w:r w:rsidR="00D97A77" w:rsidRPr="00C71ABB">
        <w:rPr>
          <w:rFonts w:ascii="Arial" w:hAnsi="Arial" w:cs="Arial"/>
          <w:sz w:val="20"/>
          <w:szCs w:val="20"/>
        </w:rPr>
        <w:t xml:space="preserve"> </w:t>
      </w:r>
      <w:hyperlink r:id="rId24" w:history="1">
        <w:r w:rsidR="00D97A77" w:rsidRPr="00C71ABB">
          <w:rPr>
            <w:rStyle w:val="Lienhypertexte"/>
            <w:rFonts w:ascii="Arial" w:hAnsi="Arial" w:cs="Arial"/>
            <w:sz w:val="20"/>
            <w:szCs w:val="20"/>
          </w:rPr>
          <w:t>https://www.tiktok.com/@unss_national</w:t>
        </w:r>
      </w:hyperlink>
    </w:p>
    <w:p w14:paraId="0E4C7C8F" w14:textId="0B9E1395" w:rsidR="00D97A77" w:rsidRPr="00C71ABB" w:rsidRDefault="00D97A77" w:rsidP="00D97A77">
      <w:pPr>
        <w:pStyle w:val="NormalWeb"/>
        <w:rPr>
          <w:rFonts w:ascii="Arial" w:hAnsi="Arial" w:cs="Arial"/>
          <w:sz w:val="20"/>
          <w:szCs w:val="20"/>
        </w:rPr>
      </w:pPr>
      <w:r w:rsidRPr="00C71ABB">
        <w:rPr>
          <w:rFonts w:ascii="Arial" w:hAnsi="Arial" w:cs="Arial"/>
          <w:sz w:val="20"/>
          <w:szCs w:val="20"/>
        </w:rPr>
        <w:t xml:space="preserve">Pour citer le compte National dans vos </w:t>
      </w:r>
      <w:proofErr w:type="spellStart"/>
      <w:r w:rsidRPr="00C71ABB">
        <w:rPr>
          <w:rFonts w:ascii="Arial" w:hAnsi="Arial" w:cs="Arial"/>
          <w:sz w:val="20"/>
          <w:szCs w:val="20"/>
        </w:rPr>
        <w:t>posts</w:t>
      </w:r>
      <w:proofErr w:type="spellEnd"/>
      <w:r w:rsidRPr="00C71ABB">
        <w:rPr>
          <w:rFonts w:ascii="Arial" w:hAnsi="Arial" w:cs="Arial"/>
          <w:sz w:val="20"/>
          <w:szCs w:val="20"/>
        </w:rPr>
        <w:t xml:space="preserve"> : @unss_national lien du compte : </w:t>
      </w:r>
      <w:hyperlink r:id="rId25" w:history="1">
        <w:r w:rsidRPr="00C71ABB">
          <w:rPr>
            <w:rStyle w:val="Lienhypertexte"/>
            <w:rFonts w:ascii="Arial" w:hAnsi="Arial" w:cs="Arial"/>
            <w:sz w:val="20"/>
            <w:szCs w:val="20"/>
          </w:rPr>
          <w:t>https://www.tiktok.com/@unss_national</w:t>
        </w:r>
      </w:hyperlink>
    </w:p>
    <w:p w14:paraId="27533931" w14:textId="68AF092E" w:rsidR="00D97A77" w:rsidRDefault="00C71ABB" w:rsidP="003521C6">
      <w:pPr>
        <w:pStyle w:val="NormalWeb"/>
        <w:ind w:left="709" w:firstLine="709"/>
        <w:rPr>
          <w:rFonts w:ascii="Arial" w:hAnsi="Arial" w:cs="Arial"/>
          <w:sz w:val="20"/>
          <w:szCs w:val="20"/>
        </w:rPr>
      </w:pPr>
      <w:proofErr w:type="spellStart"/>
      <w:r w:rsidRPr="00C71ABB">
        <w:rPr>
          <w:rFonts w:ascii="Arial" w:hAnsi="Arial" w:cs="Arial"/>
          <w:b/>
          <w:sz w:val="20"/>
          <w:szCs w:val="20"/>
          <w:u w:val="single"/>
        </w:rPr>
        <w:t>Youtube</w:t>
      </w:r>
      <w:proofErr w:type="spellEnd"/>
      <w:r w:rsidRPr="00C71ABB">
        <w:rPr>
          <w:rFonts w:ascii="Arial" w:hAnsi="Arial" w:cs="Arial"/>
          <w:b/>
          <w:sz w:val="20"/>
          <w:szCs w:val="20"/>
          <w:u w:val="single"/>
        </w:rPr>
        <w:t> :</w:t>
      </w:r>
      <w:r>
        <w:rPr>
          <w:rFonts w:ascii="Arial" w:hAnsi="Arial" w:cs="Arial"/>
          <w:sz w:val="20"/>
          <w:szCs w:val="20"/>
        </w:rPr>
        <w:t xml:space="preserve"> </w:t>
      </w:r>
      <w:r w:rsidR="00D97A77">
        <w:rPr>
          <w:rFonts w:ascii="Verdana" w:hAnsi="Verdana"/>
          <w:sz w:val="18"/>
          <w:szCs w:val="18"/>
        </w:rPr>
        <w:t>Page officielle UNSS</w:t>
      </w:r>
      <w:r w:rsidR="00D97A77">
        <w:rPr>
          <w:rFonts w:ascii="Arial" w:hAnsi="Arial" w:cs="Arial"/>
          <w:sz w:val="20"/>
          <w:szCs w:val="20"/>
        </w:rPr>
        <w:t xml:space="preserve"> </w:t>
      </w:r>
      <w:hyperlink r:id="rId26" w:history="1">
        <w:r w:rsidR="00D97A77">
          <w:rPr>
            <w:rStyle w:val="Lienhypertexte"/>
            <w:rFonts w:ascii="Arial" w:hAnsi="Arial" w:cs="Arial"/>
            <w:sz w:val="20"/>
            <w:szCs w:val="20"/>
          </w:rPr>
          <w:t>https://www.youtube.com/@unssnational719</w:t>
        </w:r>
      </w:hyperlink>
    </w:p>
    <w:p w14:paraId="3EC5CBF7" w14:textId="77777777" w:rsidR="00D97A77" w:rsidRDefault="00D97A77" w:rsidP="00D97A77">
      <w:pPr>
        <w:pStyle w:val="NormalWeb"/>
        <w:rPr>
          <w:rFonts w:ascii="Arial" w:hAnsi="Arial" w:cs="Arial"/>
          <w:sz w:val="20"/>
          <w:szCs w:val="20"/>
        </w:rPr>
      </w:pPr>
      <w:r>
        <w:rPr>
          <w:rFonts w:ascii="Arial" w:hAnsi="Arial" w:cs="Arial"/>
          <w:sz w:val="20"/>
          <w:szCs w:val="20"/>
        </w:rPr>
        <w:t xml:space="preserve">Des vidéos des championnats de France pourront être mis en avant sur le nouveau compte YouTube UNSS : </w:t>
      </w:r>
      <w:hyperlink r:id="rId27" w:history="1">
        <w:r>
          <w:rPr>
            <w:rStyle w:val="Lienhypertexte"/>
            <w:rFonts w:ascii="Arial" w:hAnsi="Arial" w:cs="Arial"/>
            <w:sz w:val="20"/>
            <w:szCs w:val="20"/>
          </w:rPr>
          <w:t>https://www.youtube.com/@unssnational719</w:t>
        </w:r>
      </w:hyperlink>
    </w:p>
    <w:p w14:paraId="34A752DB" w14:textId="77777777" w:rsidR="0064389C" w:rsidRDefault="0064389C" w:rsidP="00AA252F">
      <w:pPr>
        <w:suppressAutoHyphens/>
        <w:autoSpaceDN w:val="0"/>
        <w:spacing w:line="276" w:lineRule="auto"/>
        <w:ind w:left="0"/>
        <w:textAlignment w:val="baseline"/>
        <w:rPr>
          <w:rFonts w:ascii="Verdana" w:hAnsi="Verdana"/>
          <w:sz w:val="18"/>
          <w:szCs w:val="18"/>
        </w:rPr>
      </w:pPr>
    </w:p>
    <w:p w14:paraId="06ABB610" w14:textId="547A46F8" w:rsidR="00A27348" w:rsidRPr="004B06D7" w:rsidRDefault="00A27348" w:rsidP="00AA252F">
      <w:pPr>
        <w:suppressAutoHyphens/>
        <w:autoSpaceDN w:val="0"/>
        <w:spacing w:line="276" w:lineRule="auto"/>
        <w:ind w:left="0"/>
        <w:textAlignment w:val="baseline"/>
        <w:rPr>
          <w:rFonts w:ascii="Verdana" w:hAnsi="Verdana"/>
          <w:b/>
          <w:sz w:val="22"/>
          <w:szCs w:val="18"/>
        </w:rPr>
      </w:pPr>
      <w:r w:rsidRPr="004B06D7">
        <w:rPr>
          <w:rFonts w:ascii="Verdana" w:hAnsi="Verdana"/>
          <w:b/>
          <w:sz w:val="22"/>
          <w:szCs w:val="18"/>
        </w:rPr>
        <w:t xml:space="preserve">10. </w:t>
      </w:r>
      <w:r w:rsidRPr="004B06D7">
        <w:rPr>
          <w:rFonts w:ascii="Verdana" w:hAnsi="Verdana"/>
          <w:b/>
          <w:sz w:val="22"/>
          <w:szCs w:val="18"/>
        </w:rPr>
        <w:tab/>
        <w:t>IMPLANTATION</w:t>
      </w:r>
    </w:p>
    <w:p w14:paraId="3AFA2D8E" w14:textId="70D621FF" w:rsidR="00114D27" w:rsidRPr="00BE596C" w:rsidRDefault="00FE1A3C" w:rsidP="00BE596C">
      <w:pPr>
        <w:suppressAutoHyphens/>
        <w:autoSpaceDN w:val="0"/>
        <w:spacing w:line="276" w:lineRule="auto"/>
        <w:ind w:left="0"/>
        <w:textAlignment w:val="baseline"/>
        <w:rPr>
          <w:rFonts w:ascii="Verdana" w:hAnsi="Verdana"/>
          <w:color w:val="FF0000"/>
          <w:sz w:val="18"/>
          <w:szCs w:val="18"/>
        </w:rPr>
      </w:pPr>
      <w:r w:rsidRPr="00FA1332">
        <w:rPr>
          <w:rFonts w:ascii="Verdana" w:hAnsi="Verdana" w:cs="Arial"/>
        </w:rPr>
        <w:br w:type="page"/>
      </w:r>
      <w:r w:rsidR="00114D27">
        <w:rPr>
          <w:rFonts w:ascii="Verdana" w:hAnsi="Verdana" w:cs="Arial"/>
          <w:noProof/>
        </w:rPr>
        <w:drawing>
          <wp:anchor distT="0" distB="0" distL="114300" distR="114300" simplePos="0" relativeHeight="251676672" behindDoc="0" locked="0" layoutInCell="1" allowOverlap="1" wp14:anchorId="3544A4F0" wp14:editId="257849FB">
            <wp:simplePos x="0" y="0"/>
            <wp:positionH relativeFrom="column">
              <wp:posOffset>0</wp:posOffset>
            </wp:positionH>
            <wp:positionV relativeFrom="paragraph">
              <wp:posOffset>151765</wp:posOffset>
            </wp:positionV>
            <wp:extent cx="6051550" cy="3671570"/>
            <wp:effectExtent l="0" t="0" r="6350" b="5080"/>
            <wp:wrapThrough wrapText="bothSides">
              <wp:wrapPolygon edited="0">
                <wp:start x="0" y="0"/>
                <wp:lineTo x="0" y="21518"/>
                <wp:lineTo x="21555" y="21518"/>
                <wp:lineTo x="2155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1550"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90558" w14:textId="659CD791" w:rsidR="00225CCE" w:rsidRPr="00225CCE" w:rsidRDefault="00225CCE" w:rsidP="00225CCE">
      <w:pPr>
        <w:tabs>
          <w:tab w:val="right" w:pos="10065"/>
        </w:tabs>
        <w:suppressAutoHyphens/>
        <w:spacing w:line="276" w:lineRule="auto"/>
        <w:ind w:left="0"/>
        <w:jc w:val="center"/>
        <w:rPr>
          <w:rFonts w:ascii="Verdana" w:hAnsi="Verdana"/>
          <w:b/>
          <w:sz w:val="24"/>
          <w:szCs w:val="20"/>
        </w:rPr>
      </w:pPr>
      <w:r w:rsidRPr="00225CCE">
        <w:rPr>
          <w:rFonts w:ascii="Verdana" w:hAnsi="Verdana"/>
          <w:b/>
          <w:sz w:val="24"/>
          <w:szCs w:val="20"/>
        </w:rPr>
        <w:lastRenderedPageBreak/>
        <w:t>Document</w:t>
      </w:r>
      <w:r w:rsidR="008D5349">
        <w:rPr>
          <w:rFonts w:ascii="Verdana" w:hAnsi="Verdana"/>
          <w:b/>
          <w:sz w:val="24"/>
          <w:szCs w:val="20"/>
        </w:rPr>
        <w:t>s</w:t>
      </w:r>
      <w:r w:rsidRPr="00225CCE">
        <w:rPr>
          <w:rFonts w:ascii="Verdana" w:hAnsi="Verdana"/>
          <w:b/>
          <w:sz w:val="24"/>
          <w:szCs w:val="20"/>
        </w:rPr>
        <w:t xml:space="preserve"> </w:t>
      </w:r>
      <w:r w:rsidR="0091384A">
        <w:rPr>
          <w:rFonts w:ascii="Verdana" w:hAnsi="Verdana"/>
          <w:b/>
          <w:sz w:val="24"/>
          <w:szCs w:val="20"/>
        </w:rPr>
        <w:t>à</w:t>
      </w:r>
      <w:r w:rsidRPr="00225CCE">
        <w:rPr>
          <w:rFonts w:ascii="Verdana" w:hAnsi="Verdana"/>
          <w:b/>
          <w:sz w:val="24"/>
          <w:szCs w:val="20"/>
        </w:rPr>
        <w:t xml:space="preserve"> remettre au moment de l’accueil</w:t>
      </w:r>
    </w:p>
    <w:p w14:paraId="328F01D9" w14:textId="77777777" w:rsidR="00225CCE" w:rsidRPr="00FA1332" w:rsidRDefault="00225CCE" w:rsidP="00225CCE">
      <w:pPr>
        <w:tabs>
          <w:tab w:val="right" w:pos="10065"/>
        </w:tabs>
        <w:suppressAutoHyphens/>
        <w:spacing w:line="276" w:lineRule="auto"/>
        <w:ind w:left="0"/>
        <w:jc w:val="center"/>
        <w:rPr>
          <w:rFonts w:ascii="Verdana" w:hAnsi="Verdana" w:cs="Arial"/>
        </w:rPr>
      </w:pPr>
    </w:p>
    <w:p w14:paraId="3346A57E" w14:textId="77777777" w:rsidR="00225CCE" w:rsidRPr="00381500" w:rsidRDefault="00225CCE" w:rsidP="00225CCE">
      <w:pPr>
        <w:shd w:val="clear" w:color="auto" w:fill="B8CCE4" w:themeFill="accent1" w:themeFillTint="66"/>
        <w:tabs>
          <w:tab w:val="right" w:pos="10065"/>
        </w:tabs>
        <w:ind w:left="0"/>
        <w:jc w:val="center"/>
        <w:rPr>
          <w:rFonts w:ascii="Verdana" w:hAnsi="Verdana" w:cs="Arial"/>
          <w:b/>
          <w:sz w:val="36"/>
          <w:szCs w:val="28"/>
          <w:vertAlign w:val="superscript"/>
        </w:rPr>
      </w:pPr>
      <w:r w:rsidRPr="00225CCE">
        <w:rPr>
          <w:rFonts w:ascii="Verdana" w:hAnsi="Verdana" w:cs="Arial"/>
          <w:b/>
          <w:sz w:val="24"/>
        </w:rPr>
        <w:t>Autorisation Parentale</w:t>
      </w:r>
    </w:p>
    <w:p w14:paraId="3847AD70" w14:textId="77777777" w:rsidR="00225CCE" w:rsidRPr="00FA1332" w:rsidRDefault="00225CCE" w:rsidP="00225CCE">
      <w:pPr>
        <w:tabs>
          <w:tab w:val="right" w:pos="10065"/>
          <w:tab w:val="left" w:leader="dot" w:pos="10472"/>
        </w:tabs>
        <w:suppressAutoHyphens/>
        <w:ind w:left="0"/>
        <w:jc w:val="center"/>
        <w:rPr>
          <w:rFonts w:ascii="Verdana" w:hAnsi="Verdana" w:cs="Arial"/>
          <w:b/>
          <w:sz w:val="22"/>
          <w:szCs w:val="22"/>
        </w:rPr>
      </w:pPr>
    </w:p>
    <w:p w14:paraId="30D57349" w14:textId="5638B189" w:rsidR="00225CCE" w:rsidRPr="00225CCE" w:rsidRDefault="00225CCE" w:rsidP="00225CCE">
      <w:pPr>
        <w:tabs>
          <w:tab w:val="right" w:pos="10065"/>
          <w:tab w:val="left" w:leader="dot" w:pos="10472"/>
        </w:tabs>
        <w:suppressAutoHyphens/>
        <w:ind w:left="0"/>
        <w:jc w:val="left"/>
        <w:rPr>
          <w:rFonts w:ascii="Verdana" w:hAnsi="Verdana" w:cs="Arial"/>
        </w:rPr>
      </w:pPr>
      <w:r w:rsidRPr="00225CCE">
        <w:rPr>
          <w:rFonts w:ascii="Verdana" w:hAnsi="Verdana" w:cs="Arial"/>
          <w:szCs w:val="20"/>
        </w:rPr>
        <w:t>Je soussigné(e) (Père, Mère, Tuteur)</w:t>
      </w:r>
      <w:r>
        <w:rPr>
          <w:rFonts w:ascii="Verdana" w:hAnsi="Verdana" w:cs="Arial"/>
          <w:szCs w:val="20"/>
        </w:rPr>
        <w:t xml:space="preserve"> : …………………………………………………… </w:t>
      </w:r>
      <w:r w:rsidRPr="00225CCE">
        <w:rPr>
          <w:rFonts w:ascii="Verdana" w:hAnsi="Verdana" w:cs="Arial"/>
        </w:rPr>
        <w:t>Téléphone</w:t>
      </w:r>
      <w:r>
        <w:rPr>
          <w:rFonts w:ascii="Verdana" w:hAnsi="Verdana" w:cs="Arial"/>
        </w:rPr>
        <w:t xml:space="preserve"> : </w:t>
      </w:r>
      <w:r>
        <w:rPr>
          <w:rFonts w:ascii="Verdana" w:hAnsi="Verdana" w:cs="Arial"/>
        </w:rPr>
        <w:tab/>
        <w:t>…………….………..</w:t>
      </w:r>
    </w:p>
    <w:p w14:paraId="07B489F2" w14:textId="77777777" w:rsidR="00225CCE" w:rsidRPr="00C15789" w:rsidRDefault="00225CCE" w:rsidP="00225CCE">
      <w:pPr>
        <w:tabs>
          <w:tab w:val="right" w:pos="10065"/>
          <w:tab w:val="left" w:leader="dot" w:pos="10472"/>
        </w:tabs>
        <w:suppressAutoHyphens/>
        <w:ind w:left="0"/>
        <w:jc w:val="left"/>
        <w:rPr>
          <w:rFonts w:ascii="Verdana" w:hAnsi="Verdana" w:cs="Arial"/>
          <w:sz w:val="10"/>
          <w:szCs w:val="10"/>
        </w:rPr>
      </w:pPr>
    </w:p>
    <w:p w14:paraId="341CB4E6" w14:textId="28656DF9" w:rsidR="00225CCE" w:rsidRPr="00FA1332" w:rsidRDefault="00225CCE" w:rsidP="00225CCE">
      <w:pPr>
        <w:tabs>
          <w:tab w:val="right" w:pos="10065"/>
        </w:tabs>
        <w:suppressAutoHyphens/>
        <w:ind w:left="0"/>
        <w:jc w:val="left"/>
        <w:rPr>
          <w:rFonts w:ascii="Verdana" w:hAnsi="Verdana" w:cs="Arial"/>
        </w:rPr>
      </w:pPr>
      <w:r w:rsidRPr="00FA1332">
        <w:rPr>
          <w:rFonts w:ascii="Verdana" w:hAnsi="Verdana" w:cs="Arial"/>
        </w:rPr>
        <w:t>Adresse</w:t>
      </w:r>
      <w:r>
        <w:rPr>
          <w:rFonts w:ascii="Verdana" w:hAnsi="Verdana" w:cs="Arial"/>
        </w:rPr>
        <w:t xml:space="preserve"> : </w:t>
      </w:r>
      <w:r>
        <w:rPr>
          <w:rFonts w:ascii="Verdana" w:hAnsi="Verdana" w:cs="Arial"/>
        </w:rPr>
        <w:tab/>
        <w:t>…….…………………………………………………………………………………………………………………………………………..</w:t>
      </w:r>
    </w:p>
    <w:p w14:paraId="4C54A6EF" w14:textId="6D4089FF" w:rsidR="00225CCE" w:rsidRPr="00C15789" w:rsidRDefault="00225CCE" w:rsidP="00225CCE">
      <w:pPr>
        <w:tabs>
          <w:tab w:val="right" w:pos="10065"/>
          <w:tab w:val="left" w:leader="dot" w:pos="10472"/>
        </w:tabs>
        <w:suppressAutoHyphens/>
        <w:ind w:left="0"/>
        <w:jc w:val="left"/>
        <w:rPr>
          <w:rFonts w:ascii="Verdana" w:hAnsi="Verdana" w:cs="Arial"/>
          <w:sz w:val="10"/>
          <w:szCs w:val="10"/>
        </w:rPr>
      </w:pPr>
    </w:p>
    <w:p w14:paraId="6694EE52" w14:textId="77777777" w:rsidR="00225CCE" w:rsidRPr="00FA1332" w:rsidRDefault="00225CCE" w:rsidP="00225CCE">
      <w:pPr>
        <w:tabs>
          <w:tab w:val="right" w:pos="10065"/>
          <w:tab w:val="left" w:leader="dot" w:pos="10472"/>
        </w:tabs>
        <w:suppressAutoHyphens/>
        <w:ind w:left="0"/>
        <w:jc w:val="left"/>
        <w:rPr>
          <w:rFonts w:ascii="Verdana" w:hAnsi="Verdana" w:cs="Arial"/>
        </w:rPr>
      </w:pPr>
    </w:p>
    <w:p w14:paraId="7A87B546" w14:textId="5621A031" w:rsidR="00225CCE" w:rsidRPr="00C15789" w:rsidRDefault="00225CCE" w:rsidP="00225CCE">
      <w:pPr>
        <w:tabs>
          <w:tab w:val="right" w:pos="10065"/>
          <w:tab w:val="left" w:leader="dot" w:pos="10472"/>
        </w:tabs>
        <w:suppressAutoHyphens/>
        <w:ind w:left="0"/>
        <w:jc w:val="left"/>
        <w:rPr>
          <w:rFonts w:ascii="Verdana" w:hAnsi="Verdana" w:cs="Arial"/>
          <w:szCs w:val="20"/>
        </w:rPr>
      </w:pPr>
      <w:r w:rsidRPr="00225CCE">
        <w:rPr>
          <w:rFonts w:ascii="Verdana" w:hAnsi="Verdana" w:cs="Arial"/>
          <w:b/>
          <w:bCs/>
          <w:szCs w:val="20"/>
        </w:rPr>
        <w:t>1/ Autorise mon fils, ma fille (Nom et Prénom)</w:t>
      </w:r>
      <w:r>
        <w:rPr>
          <w:rFonts w:ascii="Verdana" w:hAnsi="Verdana" w:cs="Arial"/>
          <w:szCs w:val="20"/>
        </w:rPr>
        <w:t xml:space="preserve"> : </w:t>
      </w:r>
      <w:r>
        <w:rPr>
          <w:rFonts w:ascii="Verdana" w:hAnsi="Verdana" w:cs="Arial"/>
          <w:szCs w:val="20"/>
        </w:rPr>
        <w:tab/>
        <w:t>……………………………………………………………………….</w:t>
      </w:r>
    </w:p>
    <w:p w14:paraId="43423770" w14:textId="77777777" w:rsidR="00225CCE" w:rsidRPr="00FA1332" w:rsidRDefault="00225CCE" w:rsidP="00225CCE">
      <w:pPr>
        <w:tabs>
          <w:tab w:val="right" w:pos="10065"/>
          <w:tab w:val="left" w:leader="dot" w:pos="10472"/>
        </w:tabs>
        <w:suppressAutoHyphens/>
        <w:ind w:left="0"/>
        <w:jc w:val="left"/>
        <w:rPr>
          <w:rFonts w:ascii="Verdana" w:hAnsi="Verdana" w:cs="Arial"/>
        </w:rPr>
      </w:pPr>
    </w:p>
    <w:p w14:paraId="5E55AB03" w14:textId="16663839" w:rsidR="00225CCE" w:rsidRPr="00FA1332" w:rsidRDefault="00225CCE" w:rsidP="00225CCE">
      <w:pPr>
        <w:tabs>
          <w:tab w:val="right" w:pos="10065"/>
          <w:tab w:val="left" w:leader="dot" w:pos="10472"/>
        </w:tabs>
        <w:suppressAutoHyphens/>
        <w:ind w:left="0"/>
        <w:jc w:val="left"/>
        <w:rPr>
          <w:rFonts w:ascii="Verdana" w:hAnsi="Verdana" w:cs="Arial"/>
        </w:rPr>
      </w:pPr>
      <w:r w:rsidRPr="00FA1332">
        <w:rPr>
          <w:rFonts w:ascii="Verdana" w:hAnsi="Verdana" w:cs="Arial"/>
        </w:rPr>
        <w:t>Date de naissance</w:t>
      </w:r>
      <w:r>
        <w:rPr>
          <w:rFonts w:ascii="Verdana" w:hAnsi="Verdana" w:cs="Arial"/>
        </w:rPr>
        <w:t xml:space="preserve"> : </w:t>
      </w:r>
      <w:r w:rsidR="00994AD7">
        <w:rPr>
          <w:rFonts w:ascii="Verdana" w:hAnsi="Verdana" w:cs="Arial"/>
        </w:rPr>
        <w:t>………………………………………………….</w:t>
      </w:r>
    </w:p>
    <w:p w14:paraId="178E7E70" w14:textId="77777777" w:rsidR="00225CCE" w:rsidRPr="00FA1332" w:rsidRDefault="00225CCE" w:rsidP="00225CCE">
      <w:pPr>
        <w:tabs>
          <w:tab w:val="right" w:pos="10065"/>
          <w:tab w:val="left" w:leader="dot" w:pos="10472"/>
        </w:tabs>
        <w:suppressAutoHyphens/>
        <w:ind w:left="0"/>
        <w:jc w:val="left"/>
        <w:rPr>
          <w:rFonts w:ascii="Verdana" w:hAnsi="Verdana" w:cs="Arial"/>
        </w:rPr>
      </w:pPr>
    </w:p>
    <w:p w14:paraId="0CD82BBD" w14:textId="1A96D594" w:rsidR="00225CCE" w:rsidRDefault="00225CCE" w:rsidP="00225CCE">
      <w:pPr>
        <w:tabs>
          <w:tab w:val="right" w:pos="10065"/>
          <w:tab w:val="left" w:leader="dot" w:pos="10472"/>
        </w:tabs>
        <w:suppressAutoHyphens/>
        <w:ind w:left="0"/>
        <w:jc w:val="left"/>
        <w:rPr>
          <w:rFonts w:ascii="Verdana" w:hAnsi="Verdana" w:cs="Arial"/>
        </w:rPr>
      </w:pPr>
      <w:r w:rsidRPr="00FA1332">
        <w:rPr>
          <w:rFonts w:ascii="Verdana" w:hAnsi="Verdana" w:cs="Arial"/>
        </w:rPr>
        <w:t xml:space="preserve">Nom </w:t>
      </w:r>
      <w:r>
        <w:rPr>
          <w:rFonts w:ascii="Verdana" w:hAnsi="Verdana" w:cs="Arial"/>
        </w:rPr>
        <w:t xml:space="preserve">et ville </w:t>
      </w:r>
      <w:r w:rsidRPr="00FA1332">
        <w:rPr>
          <w:rFonts w:ascii="Verdana" w:hAnsi="Verdana" w:cs="Arial"/>
        </w:rPr>
        <w:t>de l’établissement</w:t>
      </w:r>
      <w:r>
        <w:rPr>
          <w:rFonts w:ascii="Verdana" w:hAnsi="Verdana" w:cs="Arial"/>
        </w:rPr>
        <w:t xml:space="preserve"> scolaire : </w:t>
      </w:r>
      <w:r>
        <w:rPr>
          <w:rFonts w:ascii="Verdana" w:hAnsi="Verdana" w:cs="Arial"/>
        </w:rPr>
        <w:tab/>
        <w:t>………………………………………………………………………………………………</w:t>
      </w:r>
    </w:p>
    <w:p w14:paraId="581D6AE1" w14:textId="77777777" w:rsidR="00225CCE" w:rsidRPr="00FA1332" w:rsidRDefault="00225CCE" w:rsidP="00225CCE">
      <w:pPr>
        <w:tabs>
          <w:tab w:val="right" w:pos="10065"/>
          <w:tab w:val="left" w:leader="dot" w:pos="10472"/>
        </w:tabs>
        <w:suppressAutoHyphens/>
        <w:ind w:left="0"/>
        <w:jc w:val="left"/>
        <w:rPr>
          <w:rFonts w:ascii="Verdana" w:hAnsi="Verdana" w:cs="Arial"/>
        </w:rPr>
      </w:pPr>
    </w:p>
    <w:p w14:paraId="5C12A955" w14:textId="7A7B61AF" w:rsidR="00225CCE" w:rsidRPr="0001778C" w:rsidRDefault="00225CCE" w:rsidP="00225CCE">
      <w:pPr>
        <w:tabs>
          <w:tab w:val="right" w:pos="10065"/>
        </w:tabs>
        <w:autoSpaceDE w:val="0"/>
        <w:autoSpaceDN w:val="0"/>
        <w:adjustRightInd w:val="0"/>
        <w:spacing w:line="276" w:lineRule="auto"/>
        <w:ind w:left="0"/>
        <w:jc w:val="center"/>
        <w:rPr>
          <w:rFonts w:ascii="Verdana" w:hAnsi="Verdana" w:cs="Arial"/>
          <w:b/>
          <w:sz w:val="22"/>
          <w:szCs w:val="22"/>
        </w:rPr>
      </w:pPr>
      <w:r w:rsidRPr="0001778C">
        <w:rPr>
          <w:rFonts w:ascii="Verdana" w:hAnsi="Verdana" w:cs="Arial"/>
          <w:b/>
          <w:sz w:val="22"/>
          <w:szCs w:val="22"/>
        </w:rPr>
        <w:t xml:space="preserve">À participer </w:t>
      </w:r>
      <w:r w:rsidR="00716AC6" w:rsidRPr="0001778C">
        <w:rPr>
          <w:rFonts w:ascii="Verdana" w:hAnsi="Verdana" w:cs="Arial"/>
          <w:b/>
          <w:sz w:val="22"/>
          <w:szCs w:val="22"/>
        </w:rPr>
        <w:t xml:space="preserve">au championnat de </w:t>
      </w:r>
      <w:r w:rsidR="008D5349" w:rsidRPr="0001778C">
        <w:rPr>
          <w:rFonts w:ascii="Verdana" w:hAnsi="Verdana" w:cs="Arial"/>
          <w:b/>
          <w:sz w:val="22"/>
          <w:szCs w:val="22"/>
        </w:rPr>
        <w:t>France UNSS</w:t>
      </w:r>
      <w:r w:rsidR="00716AC6" w:rsidRPr="0001778C">
        <w:rPr>
          <w:rFonts w:ascii="Verdana" w:hAnsi="Verdana" w:cs="Arial"/>
          <w:b/>
          <w:sz w:val="22"/>
          <w:szCs w:val="22"/>
        </w:rPr>
        <w:t xml:space="preserve"> </w:t>
      </w:r>
      <w:r w:rsidR="00BA098D" w:rsidRPr="0001778C">
        <w:rPr>
          <w:rFonts w:ascii="Verdana" w:hAnsi="Verdana" w:cs="Arial"/>
          <w:b/>
          <w:sz w:val="22"/>
          <w:szCs w:val="22"/>
        </w:rPr>
        <w:t>TIR SPORTIF</w:t>
      </w:r>
      <w:r w:rsidRPr="0001778C">
        <w:rPr>
          <w:rFonts w:ascii="Verdana" w:hAnsi="Verdana" w:cs="Arial"/>
          <w:b/>
          <w:sz w:val="22"/>
          <w:szCs w:val="22"/>
        </w:rPr>
        <w:t>,</w:t>
      </w:r>
    </w:p>
    <w:p w14:paraId="52F6FA25" w14:textId="5C011896" w:rsidR="00225CCE" w:rsidRPr="0001778C" w:rsidRDefault="00BA098D" w:rsidP="00225CCE">
      <w:pPr>
        <w:tabs>
          <w:tab w:val="right" w:pos="10065"/>
        </w:tabs>
        <w:autoSpaceDE w:val="0"/>
        <w:autoSpaceDN w:val="0"/>
        <w:adjustRightInd w:val="0"/>
        <w:spacing w:line="276" w:lineRule="auto"/>
        <w:ind w:left="0"/>
        <w:jc w:val="center"/>
        <w:rPr>
          <w:rFonts w:ascii="Verdana" w:hAnsi="Verdana" w:cs="Arial"/>
          <w:b/>
          <w:sz w:val="22"/>
          <w:szCs w:val="22"/>
        </w:rPr>
      </w:pPr>
      <w:r w:rsidRPr="0001778C">
        <w:rPr>
          <w:rFonts w:ascii="Verdana" w:hAnsi="Verdana" w:cs="Arial"/>
          <w:b/>
          <w:sz w:val="22"/>
          <w:szCs w:val="22"/>
        </w:rPr>
        <w:t>A Andrézieux-Bouthéon les 28 et 29 mars 2023</w:t>
      </w:r>
    </w:p>
    <w:p w14:paraId="67E7363B" w14:textId="77777777" w:rsidR="00225CCE" w:rsidRPr="00FA1332" w:rsidRDefault="00225CCE" w:rsidP="00225CCE">
      <w:pPr>
        <w:tabs>
          <w:tab w:val="right" w:pos="10065"/>
          <w:tab w:val="left" w:leader="dot" w:pos="10472"/>
        </w:tabs>
        <w:suppressAutoHyphens/>
        <w:ind w:left="0"/>
        <w:rPr>
          <w:rFonts w:ascii="Verdana" w:hAnsi="Verdana" w:cs="Arial"/>
        </w:rPr>
      </w:pPr>
    </w:p>
    <w:p w14:paraId="2C1858A4" w14:textId="590C1B16" w:rsidR="00225CCE" w:rsidRPr="00225CCE" w:rsidRDefault="00225CCE" w:rsidP="00225CCE">
      <w:pPr>
        <w:tabs>
          <w:tab w:val="right" w:pos="10065"/>
          <w:tab w:val="left" w:leader="dot" w:pos="10472"/>
        </w:tabs>
        <w:suppressAutoHyphens/>
        <w:ind w:left="0"/>
        <w:rPr>
          <w:rFonts w:ascii="Verdana" w:hAnsi="Verdana" w:cs="Arial"/>
          <w:bCs/>
          <w:szCs w:val="20"/>
        </w:rPr>
      </w:pPr>
      <w:r w:rsidRPr="00225CCE">
        <w:rPr>
          <w:rFonts w:ascii="Verdana" w:hAnsi="Verdana" w:cs="Arial"/>
          <w:b/>
          <w:szCs w:val="20"/>
        </w:rPr>
        <w:t>2/ Numéros à joindre</w:t>
      </w:r>
      <w:r>
        <w:rPr>
          <w:rFonts w:ascii="Verdana" w:hAnsi="Verdana" w:cs="Arial"/>
          <w:b/>
          <w:szCs w:val="20"/>
        </w:rPr>
        <w:t>,</w:t>
      </w:r>
      <w:r w:rsidRPr="00225CCE">
        <w:rPr>
          <w:rFonts w:ascii="Verdana" w:hAnsi="Verdana" w:cs="Arial"/>
          <w:b/>
          <w:szCs w:val="20"/>
        </w:rPr>
        <w:t xml:space="preserve"> en cas d’urgence</w:t>
      </w:r>
      <w:r>
        <w:rPr>
          <w:rFonts w:ascii="Verdana" w:hAnsi="Verdana" w:cs="Arial"/>
          <w:b/>
          <w:szCs w:val="20"/>
        </w:rPr>
        <w:t> :</w:t>
      </w:r>
      <w:r w:rsidRPr="00225CCE">
        <w:rPr>
          <w:rFonts w:ascii="Verdana" w:hAnsi="Verdana" w:cs="Arial"/>
          <w:bCs/>
          <w:szCs w:val="20"/>
        </w:rPr>
        <w:t xml:space="preserve"> </w:t>
      </w:r>
      <w:r w:rsidRPr="00225CCE">
        <w:rPr>
          <w:rFonts w:ascii="Verdana" w:hAnsi="Verdana" w:cs="Arial"/>
          <w:bCs/>
          <w:szCs w:val="20"/>
        </w:rPr>
        <w:tab/>
        <w:t>……………</w:t>
      </w:r>
      <w:r>
        <w:rPr>
          <w:rFonts w:ascii="Verdana" w:hAnsi="Verdana" w:cs="Arial"/>
          <w:bCs/>
          <w:szCs w:val="20"/>
        </w:rPr>
        <w:t>………….…….</w:t>
      </w:r>
      <w:r w:rsidRPr="00225CCE">
        <w:rPr>
          <w:rFonts w:ascii="Verdana" w:hAnsi="Verdana" w:cs="Arial"/>
          <w:bCs/>
          <w:szCs w:val="20"/>
        </w:rPr>
        <w:t>……………………………………………………..</w:t>
      </w:r>
    </w:p>
    <w:p w14:paraId="3D0D51F0" w14:textId="77777777" w:rsidR="00225CCE" w:rsidRPr="00225CCE" w:rsidRDefault="00225CCE" w:rsidP="00225CCE">
      <w:pPr>
        <w:tabs>
          <w:tab w:val="right" w:pos="10065"/>
          <w:tab w:val="left" w:leader="dot" w:pos="10472"/>
        </w:tabs>
        <w:suppressAutoHyphens/>
        <w:ind w:left="0"/>
        <w:rPr>
          <w:rFonts w:ascii="Verdana" w:hAnsi="Verdana" w:cs="Arial"/>
          <w:szCs w:val="20"/>
        </w:rPr>
      </w:pPr>
    </w:p>
    <w:p w14:paraId="430D2D2B" w14:textId="77777777" w:rsidR="00225CCE" w:rsidRPr="00225CCE" w:rsidRDefault="00225CCE" w:rsidP="00225CCE">
      <w:pPr>
        <w:tabs>
          <w:tab w:val="right" w:pos="10065"/>
          <w:tab w:val="left" w:leader="dot" w:pos="10472"/>
        </w:tabs>
        <w:suppressAutoHyphens/>
        <w:spacing w:line="276" w:lineRule="auto"/>
        <w:ind w:left="0"/>
        <w:rPr>
          <w:rFonts w:ascii="Verdana" w:hAnsi="Verdana" w:cs="Arial"/>
          <w:b/>
          <w:szCs w:val="20"/>
        </w:rPr>
      </w:pPr>
      <w:r w:rsidRPr="00225CCE">
        <w:rPr>
          <w:rFonts w:ascii="Verdana" w:hAnsi="Verdana" w:cs="Arial"/>
          <w:b/>
          <w:szCs w:val="20"/>
        </w:rPr>
        <w:t>3/ Autorise l’utilisation pour les publications de l’UNSS des images de mon fils, ma fille, captées durant la manifestation.</w:t>
      </w:r>
    </w:p>
    <w:p w14:paraId="768B9E30" w14:textId="77777777" w:rsidR="00225CCE" w:rsidRDefault="00225CCE" w:rsidP="00225CCE">
      <w:pPr>
        <w:tabs>
          <w:tab w:val="right" w:pos="10065"/>
          <w:tab w:val="left" w:leader="dot" w:pos="10472"/>
        </w:tabs>
        <w:suppressAutoHyphens/>
        <w:ind w:left="0"/>
        <w:rPr>
          <w:rFonts w:ascii="Verdana" w:hAnsi="Verdana" w:cs="Arial"/>
        </w:rPr>
      </w:pPr>
    </w:p>
    <w:p w14:paraId="6B8AA150" w14:textId="2A18068C" w:rsidR="00225CCE" w:rsidRPr="003E3F98" w:rsidRDefault="00225CCE" w:rsidP="00225CCE">
      <w:pPr>
        <w:tabs>
          <w:tab w:val="right" w:pos="10065"/>
          <w:tab w:val="left" w:leader="dot" w:pos="10472"/>
        </w:tabs>
        <w:suppressAutoHyphens/>
        <w:ind w:left="0"/>
        <w:rPr>
          <w:rFonts w:ascii="Verdana" w:hAnsi="Verdana" w:cs="Arial"/>
        </w:rPr>
      </w:pPr>
      <w:r w:rsidRPr="003E3F98">
        <w:rPr>
          <w:rFonts w:ascii="Verdana" w:hAnsi="Verdana" w:cs="Arial"/>
        </w:rPr>
        <w:t>Date et signature</w:t>
      </w:r>
      <w:r>
        <w:rPr>
          <w:rFonts w:ascii="Verdana" w:hAnsi="Verdana" w:cs="Arial"/>
        </w:rPr>
        <w:t> :</w:t>
      </w:r>
    </w:p>
    <w:p w14:paraId="405B59F9" w14:textId="77777777" w:rsidR="00225CCE" w:rsidRDefault="00225CCE" w:rsidP="00225CCE">
      <w:pPr>
        <w:tabs>
          <w:tab w:val="right" w:pos="10065"/>
          <w:tab w:val="left" w:leader="dot" w:pos="10472"/>
        </w:tabs>
        <w:suppressAutoHyphens/>
        <w:spacing w:line="276" w:lineRule="auto"/>
        <w:ind w:left="0"/>
        <w:rPr>
          <w:rFonts w:ascii="Verdana" w:hAnsi="Verdana" w:cs="Arial"/>
          <w:b/>
          <w:sz w:val="22"/>
          <w:szCs w:val="22"/>
        </w:rPr>
      </w:pPr>
    </w:p>
    <w:p w14:paraId="4B1B7963" w14:textId="77777777" w:rsidR="00225CCE" w:rsidRDefault="00225CCE" w:rsidP="00225CCE">
      <w:pPr>
        <w:tabs>
          <w:tab w:val="right" w:pos="10065"/>
          <w:tab w:val="left" w:leader="dot" w:pos="10472"/>
        </w:tabs>
        <w:suppressAutoHyphens/>
        <w:spacing w:line="276" w:lineRule="auto"/>
        <w:ind w:left="0"/>
        <w:rPr>
          <w:rFonts w:ascii="Verdana" w:hAnsi="Verdana" w:cs="Arial"/>
          <w:b/>
          <w:sz w:val="22"/>
          <w:szCs w:val="22"/>
        </w:rPr>
      </w:pPr>
    </w:p>
    <w:p w14:paraId="780CB788" w14:textId="6A95F3B2" w:rsidR="00225CCE" w:rsidRPr="00320692" w:rsidRDefault="00225CCE" w:rsidP="00225CCE">
      <w:pPr>
        <w:shd w:val="clear" w:color="auto" w:fill="B8CCE4" w:themeFill="accent1" w:themeFillTint="66"/>
        <w:tabs>
          <w:tab w:val="right" w:pos="10065"/>
        </w:tabs>
        <w:ind w:left="0"/>
        <w:jc w:val="center"/>
        <w:rPr>
          <w:rFonts w:ascii="Verdana" w:hAnsi="Verdana" w:cs="Arial"/>
          <w:b/>
          <w:sz w:val="24"/>
        </w:rPr>
      </w:pPr>
      <w:r w:rsidRPr="00C15789">
        <w:rPr>
          <w:rFonts w:ascii="Verdana" w:hAnsi="Verdana" w:cs="Arial"/>
          <w:b/>
          <w:sz w:val="24"/>
        </w:rPr>
        <w:t>C</w:t>
      </w:r>
      <w:r>
        <w:rPr>
          <w:rFonts w:ascii="Verdana" w:hAnsi="Verdana" w:cs="Arial"/>
          <w:b/>
          <w:sz w:val="24"/>
        </w:rPr>
        <w:t xml:space="preserve">harte de participation de l’élève </w:t>
      </w:r>
      <w:r w:rsidR="008D5349">
        <w:rPr>
          <w:rFonts w:ascii="Verdana" w:hAnsi="Verdana" w:cs="Arial"/>
          <w:b/>
          <w:sz w:val="24"/>
        </w:rPr>
        <w:t xml:space="preserve">au championnat de France </w:t>
      </w:r>
      <w:r>
        <w:rPr>
          <w:rFonts w:ascii="Verdana" w:hAnsi="Verdana" w:cs="Arial"/>
          <w:b/>
          <w:sz w:val="24"/>
        </w:rPr>
        <w:t xml:space="preserve"> </w:t>
      </w:r>
      <w:r w:rsidR="008D5349">
        <w:rPr>
          <w:rFonts w:ascii="Verdana" w:hAnsi="Verdana" w:cs="Arial"/>
          <w:b/>
          <w:sz w:val="24"/>
        </w:rPr>
        <w:t>UNSS</w:t>
      </w:r>
    </w:p>
    <w:p w14:paraId="1AE9E42E" w14:textId="77777777" w:rsidR="00225CCE" w:rsidRPr="00FA1332" w:rsidRDefault="00225CCE" w:rsidP="00225CCE">
      <w:pPr>
        <w:tabs>
          <w:tab w:val="right" w:pos="10065"/>
        </w:tabs>
        <w:suppressAutoHyphens/>
        <w:spacing w:line="276" w:lineRule="auto"/>
        <w:ind w:left="0"/>
        <w:jc w:val="center"/>
        <w:rPr>
          <w:rFonts w:ascii="Verdana" w:hAnsi="Verdana" w:cs="Arial"/>
          <w:b/>
          <w:bCs/>
        </w:rPr>
      </w:pPr>
    </w:p>
    <w:p w14:paraId="19E37149" w14:textId="155FABF7" w:rsidR="00225CCE" w:rsidRDefault="00225CCE" w:rsidP="00225CCE">
      <w:pPr>
        <w:tabs>
          <w:tab w:val="right" w:pos="10065"/>
        </w:tabs>
        <w:suppressAutoHyphens/>
        <w:spacing w:line="360" w:lineRule="auto"/>
        <w:ind w:left="0"/>
        <w:rPr>
          <w:rFonts w:ascii="Verdana" w:hAnsi="Verdana" w:cs="Arial"/>
          <w:bCs/>
          <w:szCs w:val="20"/>
        </w:rPr>
      </w:pPr>
      <w:r>
        <w:rPr>
          <w:rFonts w:ascii="Verdana" w:hAnsi="Verdana" w:cs="Arial"/>
          <w:bCs/>
          <w:szCs w:val="20"/>
        </w:rPr>
        <w:t>Nom et prénom : …………………………………………………….</w:t>
      </w:r>
    </w:p>
    <w:p w14:paraId="457DB651" w14:textId="242B35CF" w:rsidR="00225CCE" w:rsidRPr="00320692" w:rsidRDefault="00225CCE" w:rsidP="00225CCE">
      <w:pPr>
        <w:tabs>
          <w:tab w:val="right" w:pos="10065"/>
        </w:tabs>
        <w:suppressAutoHyphens/>
        <w:spacing w:line="276" w:lineRule="auto"/>
        <w:ind w:left="0"/>
        <w:jc w:val="center"/>
        <w:rPr>
          <w:rFonts w:ascii="Verdana" w:hAnsi="Verdana" w:cs="Arial"/>
          <w:b/>
        </w:rPr>
      </w:pPr>
      <w:r w:rsidRPr="00FA1332">
        <w:rPr>
          <w:rFonts w:ascii="Verdana" w:hAnsi="Verdana" w:cs="Arial"/>
          <w:b/>
        </w:rPr>
        <w:t xml:space="preserve">Lors </w:t>
      </w:r>
      <w:r>
        <w:rPr>
          <w:rFonts w:ascii="Verdana" w:hAnsi="Verdana" w:cs="Arial"/>
          <w:b/>
        </w:rPr>
        <w:t>d</w:t>
      </w:r>
      <w:r w:rsidR="008D5349">
        <w:rPr>
          <w:rFonts w:ascii="Verdana" w:hAnsi="Verdana" w:cs="Arial"/>
          <w:b/>
        </w:rPr>
        <w:t>u championnat de France UNSS,</w:t>
      </w:r>
      <w:r w:rsidRPr="00FA1332">
        <w:rPr>
          <w:rFonts w:ascii="Verdana" w:hAnsi="Verdana" w:cs="Arial"/>
          <w:b/>
        </w:rPr>
        <w:t xml:space="preserve"> </w:t>
      </w:r>
      <w:r w:rsidRPr="00FA1332">
        <w:rPr>
          <w:rFonts w:ascii="Verdana" w:hAnsi="Verdana" w:cs="Arial"/>
          <w:b/>
          <w:iCs/>
        </w:rPr>
        <w:t>je m’engage à :</w:t>
      </w:r>
    </w:p>
    <w:p w14:paraId="02C80F21" w14:textId="77777777" w:rsidR="00225CCE" w:rsidRPr="00FA1332" w:rsidRDefault="00225CCE" w:rsidP="00225CCE">
      <w:pPr>
        <w:tabs>
          <w:tab w:val="right" w:pos="10065"/>
        </w:tabs>
        <w:suppressAutoHyphens/>
        <w:spacing w:line="276" w:lineRule="auto"/>
        <w:ind w:left="0"/>
        <w:jc w:val="center"/>
        <w:rPr>
          <w:rFonts w:ascii="Verdana" w:hAnsi="Verdana" w:cs="Arial"/>
          <w:sz w:val="22"/>
        </w:rPr>
      </w:pPr>
    </w:p>
    <w:p w14:paraId="4FF92653" w14:textId="0AF3CDB2"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bCs/>
        </w:rPr>
      </w:pPr>
      <w:r w:rsidRPr="00FA1332">
        <w:rPr>
          <w:rFonts w:ascii="Verdana" w:hAnsi="Verdana" w:cs="Arial"/>
          <w:b/>
          <w:bCs/>
        </w:rPr>
        <w:t>Me conformer aux règles</w:t>
      </w:r>
      <w:r w:rsidR="004F2710">
        <w:rPr>
          <w:rFonts w:ascii="Verdana" w:hAnsi="Verdana" w:cs="Arial"/>
          <w:b/>
          <w:bCs/>
        </w:rPr>
        <w:t xml:space="preserve"> du jeu </w:t>
      </w:r>
      <w:r w:rsidR="004F2710" w:rsidRPr="00AF3215">
        <w:rPr>
          <w:rFonts w:ascii="Verdana" w:hAnsi="Verdana" w:cs="Arial"/>
          <w:b/>
          <w:bCs/>
        </w:rPr>
        <w:t>et aux règles sanitaires</w:t>
      </w:r>
    </w:p>
    <w:p w14:paraId="244026FB" w14:textId="089C489F"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 xml:space="preserve">Respecter les </w:t>
      </w:r>
      <w:r w:rsidR="0044508F" w:rsidRPr="00FA1332">
        <w:rPr>
          <w:rFonts w:ascii="Verdana" w:hAnsi="Verdana" w:cs="Arial"/>
          <w:b/>
        </w:rPr>
        <w:t xml:space="preserve">décisions de </w:t>
      </w:r>
      <w:r w:rsidR="008D5349" w:rsidRPr="00FA1332">
        <w:rPr>
          <w:rFonts w:ascii="Verdana" w:hAnsi="Verdana" w:cs="Arial"/>
          <w:b/>
        </w:rPr>
        <w:t>l’arbitre</w:t>
      </w:r>
      <w:r w:rsidR="008D5349">
        <w:rPr>
          <w:rFonts w:ascii="Verdana" w:hAnsi="Verdana" w:cs="Arial"/>
          <w:b/>
        </w:rPr>
        <w:t>, du juge</w:t>
      </w:r>
    </w:p>
    <w:p w14:paraId="4C243A15" w14:textId="1FAD959C"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 xml:space="preserve">Respecter </w:t>
      </w:r>
      <w:r w:rsidR="00375A04" w:rsidRPr="00FA1332">
        <w:rPr>
          <w:rFonts w:ascii="Verdana" w:hAnsi="Verdana" w:cs="Arial"/>
          <w:b/>
        </w:rPr>
        <w:t>mes adversaires et mes partenaires</w:t>
      </w:r>
      <w:r w:rsidR="00375A04">
        <w:rPr>
          <w:rFonts w:ascii="Verdana" w:hAnsi="Verdana" w:cs="Arial"/>
          <w:b/>
        </w:rPr>
        <w:t>.</w:t>
      </w:r>
    </w:p>
    <w:p w14:paraId="24D51BBC" w14:textId="6D081107"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Refuser toute forme de violence et de tricherie</w:t>
      </w:r>
      <w:r>
        <w:rPr>
          <w:rFonts w:ascii="Verdana" w:hAnsi="Verdana" w:cs="Arial"/>
          <w:b/>
        </w:rPr>
        <w:t>.</w:t>
      </w:r>
    </w:p>
    <w:p w14:paraId="1E95C88D" w14:textId="69823E2A"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Être maître de moi en toutes circonstances</w:t>
      </w:r>
      <w:r>
        <w:rPr>
          <w:rFonts w:ascii="Verdana" w:hAnsi="Verdana" w:cs="Arial"/>
          <w:b/>
        </w:rPr>
        <w:t>.</w:t>
      </w:r>
    </w:p>
    <w:p w14:paraId="733B871C" w14:textId="199BB06D"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Être loyal dans</w:t>
      </w:r>
      <w:r w:rsidR="00691045" w:rsidRPr="00FA1332">
        <w:rPr>
          <w:rFonts w:ascii="Verdana" w:hAnsi="Verdana" w:cs="Arial"/>
          <w:b/>
        </w:rPr>
        <w:t xml:space="preserve"> le sport et dans la vie</w:t>
      </w:r>
      <w:r w:rsidR="00691045">
        <w:rPr>
          <w:rFonts w:ascii="Verdana" w:hAnsi="Verdana" w:cs="Arial"/>
          <w:b/>
        </w:rPr>
        <w:t>.</w:t>
      </w:r>
    </w:p>
    <w:p w14:paraId="4DBB3EB9" w14:textId="0C770E22"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Être exemplaire, tolérant et généreux</w:t>
      </w:r>
      <w:r>
        <w:rPr>
          <w:rFonts w:ascii="Verdana" w:hAnsi="Verdana" w:cs="Arial"/>
          <w:b/>
        </w:rPr>
        <w:t>.</w:t>
      </w:r>
    </w:p>
    <w:p w14:paraId="23621B4C" w14:textId="25D22B77" w:rsidR="00225CCE" w:rsidRPr="00320692" w:rsidRDefault="00225CCE" w:rsidP="00225CCE">
      <w:pPr>
        <w:numPr>
          <w:ilvl w:val="0"/>
          <w:numId w:val="4"/>
        </w:numPr>
        <w:tabs>
          <w:tab w:val="right" w:pos="10065"/>
        </w:tabs>
        <w:suppressAutoHyphens/>
        <w:spacing w:line="276" w:lineRule="auto"/>
        <w:ind w:left="0" w:firstLine="0"/>
        <w:jc w:val="left"/>
        <w:rPr>
          <w:rFonts w:ascii="Verdana" w:hAnsi="Verdana" w:cs="Arial"/>
          <w:b/>
        </w:rPr>
      </w:pPr>
      <w:r w:rsidRPr="00FA1332">
        <w:rPr>
          <w:rFonts w:ascii="Verdana" w:hAnsi="Verdana" w:cs="Arial"/>
          <w:b/>
        </w:rPr>
        <w:t xml:space="preserve">Respecter l’ensemble </w:t>
      </w:r>
      <w:r w:rsidRPr="00925063">
        <w:rPr>
          <w:rFonts w:ascii="Verdana" w:hAnsi="Verdana" w:cs="Arial"/>
          <w:b/>
        </w:rPr>
        <w:t xml:space="preserve">des personnes participant à l’organisation de </w:t>
      </w:r>
      <w:r>
        <w:rPr>
          <w:rFonts w:ascii="Verdana" w:hAnsi="Verdana" w:cs="Arial"/>
          <w:b/>
        </w:rPr>
        <w:t>c</w:t>
      </w:r>
      <w:r w:rsidR="00311DC1">
        <w:rPr>
          <w:rFonts w:ascii="Verdana" w:hAnsi="Verdana" w:cs="Arial"/>
          <w:b/>
        </w:rPr>
        <w:t>e championnat</w:t>
      </w:r>
    </w:p>
    <w:p w14:paraId="586B9E84" w14:textId="77777777" w:rsidR="00911748" w:rsidRPr="00FA1332" w:rsidRDefault="00911748" w:rsidP="00911748">
      <w:pPr>
        <w:numPr>
          <w:ilvl w:val="0"/>
          <w:numId w:val="4"/>
        </w:numPr>
        <w:tabs>
          <w:tab w:val="left" w:pos="284"/>
        </w:tabs>
        <w:suppressAutoHyphens/>
        <w:spacing w:line="276" w:lineRule="auto"/>
        <w:ind w:left="0" w:firstLine="0"/>
        <w:rPr>
          <w:rFonts w:ascii="Verdana" w:hAnsi="Verdana" w:cs="Arial"/>
        </w:rPr>
      </w:pPr>
      <w:r w:rsidRPr="00FA1332">
        <w:rPr>
          <w:rFonts w:ascii="Verdana" w:hAnsi="Verdana" w:cs="Arial"/>
          <w:b/>
        </w:rPr>
        <w:t>Respecter les installations</w:t>
      </w:r>
      <w:r w:rsidRPr="00FA1332">
        <w:rPr>
          <w:rFonts w:ascii="Verdana" w:hAnsi="Verdana" w:cs="Arial"/>
        </w:rPr>
        <w:t xml:space="preserve"> mises à notre disposition pour nous permettre d’évoluer à notre meilleur niveau : vestiaires, terrains, lieux d’hébergement et de restauration</w:t>
      </w:r>
      <w:r>
        <w:rPr>
          <w:rFonts w:ascii="Verdana" w:hAnsi="Verdana" w:cs="Arial"/>
        </w:rPr>
        <w:t>.</w:t>
      </w:r>
    </w:p>
    <w:p w14:paraId="628C7C04" w14:textId="5118CD61" w:rsidR="00225CCE" w:rsidRPr="00FA1332" w:rsidRDefault="00225CCE" w:rsidP="00225CCE">
      <w:pPr>
        <w:numPr>
          <w:ilvl w:val="0"/>
          <w:numId w:val="4"/>
        </w:numPr>
        <w:tabs>
          <w:tab w:val="left" w:pos="284"/>
          <w:tab w:val="right" w:pos="10065"/>
        </w:tabs>
        <w:suppressAutoHyphens/>
        <w:spacing w:line="276" w:lineRule="auto"/>
        <w:ind w:left="0" w:firstLine="0"/>
        <w:rPr>
          <w:rFonts w:ascii="Verdana" w:hAnsi="Verdana" w:cs="Arial"/>
          <w:b/>
          <w:iCs/>
        </w:rPr>
      </w:pPr>
      <w:r w:rsidRPr="00FA1332">
        <w:rPr>
          <w:rFonts w:ascii="Verdana" w:hAnsi="Verdana" w:cs="Arial"/>
          <w:b/>
          <w:iCs/>
        </w:rPr>
        <w:t xml:space="preserve"> Prendre connaissance </w:t>
      </w:r>
      <w:r w:rsidRPr="00FA1332">
        <w:rPr>
          <w:rFonts w:ascii="Verdana" w:hAnsi="Verdana" w:cs="Arial"/>
          <w:iCs/>
        </w:rPr>
        <w:t xml:space="preserve">qu’en cas de manquement grave au regard de cette charte, des </w:t>
      </w:r>
      <w:r w:rsidRPr="00FA1332">
        <w:rPr>
          <w:rFonts w:ascii="Verdana" w:hAnsi="Verdana" w:cs="Arial"/>
          <w:b/>
          <w:iCs/>
        </w:rPr>
        <w:t>sanctions disciplinaires</w:t>
      </w:r>
      <w:r w:rsidRPr="00FA1332">
        <w:rPr>
          <w:rFonts w:ascii="Verdana" w:hAnsi="Verdana" w:cs="Arial"/>
          <w:iCs/>
        </w:rPr>
        <w:t xml:space="preserve"> pourront </w:t>
      </w:r>
      <w:r w:rsidRPr="00FA1332">
        <w:rPr>
          <w:rFonts w:ascii="Verdana" w:hAnsi="Verdana" w:cs="Arial"/>
          <w:b/>
          <w:iCs/>
        </w:rPr>
        <w:t>être prises</w:t>
      </w:r>
      <w:r w:rsidRPr="00FA1332">
        <w:rPr>
          <w:rFonts w:ascii="Verdana" w:hAnsi="Verdana" w:cs="Arial"/>
          <w:iCs/>
        </w:rPr>
        <w:t xml:space="preserve"> à l’encontre de </w:t>
      </w:r>
      <w:r w:rsidRPr="00FA1332">
        <w:rPr>
          <w:rFonts w:ascii="Verdana" w:hAnsi="Verdana" w:cs="Arial"/>
          <w:b/>
          <w:iCs/>
        </w:rPr>
        <w:t>ma personne, de mon équipe et de mon Association Sportive</w:t>
      </w:r>
      <w:r w:rsidR="00994AD7">
        <w:rPr>
          <w:rFonts w:ascii="Verdana" w:hAnsi="Verdana" w:cs="Arial"/>
          <w:b/>
          <w:iCs/>
        </w:rPr>
        <w:t>.</w:t>
      </w:r>
    </w:p>
    <w:p w14:paraId="427E7EEB" w14:textId="77777777" w:rsidR="00225CCE" w:rsidRPr="00FA1332" w:rsidRDefault="00225CCE" w:rsidP="00225CCE">
      <w:pPr>
        <w:tabs>
          <w:tab w:val="right" w:pos="10065"/>
        </w:tabs>
        <w:suppressAutoHyphens/>
        <w:spacing w:line="276" w:lineRule="auto"/>
        <w:ind w:left="0"/>
        <w:rPr>
          <w:rFonts w:ascii="Verdana" w:hAnsi="Verdana" w:cs="Arial"/>
        </w:rPr>
      </w:pPr>
    </w:p>
    <w:p w14:paraId="09D7D291" w14:textId="604DBAAA" w:rsidR="00225CCE" w:rsidRDefault="00225CCE" w:rsidP="00225CCE">
      <w:pPr>
        <w:tabs>
          <w:tab w:val="left" w:pos="1134"/>
          <w:tab w:val="left" w:pos="4111"/>
          <w:tab w:val="right" w:pos="10065"/>
        </w:tabs>
        <w:suppressAutoHyphens/>
        <w:spacing w:line="276" w:lineRule="auto"/>
        <w:ind w:left="0"/>
        <w:rPr>
          <w:rFonts w:ascii="Verdana" w:hAnsi="Verdana"/>
          <w:bCs/>
        </w:rPr>
      </w:pPr>
      <w:r w:rsidRPr="00A27348">
        <w:rPr>
          <w:rFonts w:ascii="Verdana" w:hAnsi="Verdana"/>
          <w:bCs/>
        </w:rPr>
        <w:t xml:space="preserve">Lu et approuvé, </w:t>
      </w:r>
      <w:r w:rsidR="00994AD7" w:rsidRPr="00A27348">
        <w:rPr>
          <w:rFonts w:ascii="Verdana" w:hAnsi="Verdana"/>
          <w:bCs/>
        </w:rPr>
        <w:t>le …</w:t>
      </w:r>
      <w:r w:rsidRPr="00A27348">
        <w:rPr>
          <w:rFonts w:ascii="Verdana" w:hAnsi="Verdana"/>
          <w:bCs/>
        </w:rPr>
        <w:t>…………………………..……</w:t>
      </w:r>
    </w:p>
    <w:p w14:paraId="20FEE320" w14:textId="6D5C1485" w:rsidR="00994AD7" w:rsidRDefault="00994AD7" w:rsidP="00225CCE">
      <w:pPr>
        <w:tabs>
          <w:tab w:val="left" w:pos="1134"/>
          <w:tab w:val="left" w:pos="4111"/>
          <w:tab w:val="right" w:pos="10065"/>
        </w:tabs>
        <w:suppressAutoHyphens/>
        <w:spacing w:line="276" w:lineRule="auto"/>
        <w:ind w:left="0"/>
        <w:rPr>
          <w:rFonts w:ascii="Verdana" w:hAnsi="Verdana"/>
          <w:bCs/>
        </w:rPr>
      </w:pPr>
    </w:p>
    <w:p w14:paraId="1ACBE8E6" w14:textId="01C54534" w:rsidR="00994AD7" w:rsidRPr="00994AD7" w:rsidRDefault="00994AD7" w:rsidP="00994AD7">
      <w:pPr>
        <w:tabs>
          <w:tab w:val="right" w:pos="10065"/>
          <w:tab w:val="left" w:leader="dot" w:pos="10472"/>
        </w:tabs>
        <w:suppressAutoHyphens/>
        <w:ind w:left="0"/>
        <w:rPr>
          <w:rFonts w:ascii="Verdana" w:hAnsi="Verdana" w:cs="Arial"/>
          <w:b/>
          <w:bCs/>
        </w:rPr>
      </w:pPr>
      <w:r w:rsidRPr="00994AD7">
        <w:rPr>
          <w:rFonts w:ascii="Verdana" w:hAnsi="Verdana" w:cs="Arial"/>
          <w:b/>
          <w:bCs/>
        </w:rPr>
        <w:t>Signature du sportif :</w:t>
      </w:r>
    </w:p>
    <w:p w14:paraId="008C209D" w14:textId="77777777" w:rsidR="00994AD7" w:rsidRPr="00A27348" w:rsidRDefault="00994AD7" w:rsidP="00225CCE">
      <w:pPr>
        <w:tabs>
          <w:tab w:val="left" w:pos="1134"/>
          <w:tab w:val="left" w:pos="4111"/>
          <w:tab w:val="right" w:pos="10065"/>
        </w:tabs>
        <w:suppressAutoHyphens/>
        <w:spacing w:line="276" w:lineRule="auto"/>
        <w:ind w:left="0"/>
        <w:rPr>
          <w:rFonts w:ascii="Verdana" w:hAnsi="Verdana"/>
          <w:bCs/>
        </w:rPr>
      </w:pPr>
    </w:p>
    <w:p w14:paraId="05CE5742" w14:textId="77ED92E7" w:rsidR="00FE1A3C" w:rsidRPr="004A13EA" w:rsidRDefault="00FE1A3C" w:rsidP="00225CCE">
      <w:pPr>
        <w:suppressAutoHyphens/>
        <w:spacing w:line="276" w:lineRule="auto"/>
        <w:ind w:left="0"/>
        <w:jc w:val="center"/>
        <w:rPr>
          <w:rFonts w:ascii="Verdana" w:hAnsi="Verdana" w:cs="Arial"/>
          <w:sz w:val="36"/>
          <w:szCs w:val="36"/>
        </w:rPr>
      </w:pPr>
      <w:r w:rsidRPr="00FA1332">
        <w:rPr>
          <w:rFonts w:ascii="Verdana" w:hAnsi="Verdana" w:cs="Arial"/>
          <w:sz w:val="48"/>
          <w:szCs w:val="48"/>
        </w:rPr>
        <w:br w:type="page"/>
      </w:r>
      <w:r w:rsidRPr="004A13EA">
        <w:rPr>
          <w:rFonts w:ascii="Verdana" w:hAnsi="Verdana" w:cs="Arial"/>
          <w:sz w:val="36"/>
          <w:szCs w:val="36"/>
        </w:rPr>
        <w:lastRenderedPageBreak/>
        <w:t>Inscription en ligne</w:t>
      </w:r>
      <w:r w:rsidR="00E50F78" w:rsidRPr="004A13EA">
        <w:rPr>
          <w:rFonts w:ascii="Verdana" w:hAnsi="Verdana" w:cs="Arial"/>
          <w:sz w:val="36"/>
          <w:szCs w:val="36"/>
        </w:rPr>
        <w:t xml:space="preserve"> </w:t>
      </w:r>
    </w:p>
    <w:p w14:paraId="57F644E2" w14:textId="3857EB18" w:rsidR="00FE1A3C" w:rsidRDefault="00FE1A3C" w:rsidP="00FE1A3C">
      <w:pPr>
        <w:tabs>
          <w:tab w:val="left" w:pos="1134"/>
          <w:tab w:val="left" w:pos="4111"/>
        </w:tabs>
        <w:suppressAutoHyphens/>
        <w:spacing w:line="276" w:lineRule="auto"/>
        <w:ind w:left="0"/>
        <w:rPr>
          <w:rFonts w:ascii="Verdana" w:hAnsi="Verdana"/>
          <w:bCs/>
        </w:rPr>
      </w:pPr>
    </w:p>
    <w:p w14:paraId="1FE2C5DF" w14:textId="40AC5432" w:rsidR="0064389C" w:rsidRDefault="0064389C" w:rsidP="00FE1A3C">
      <w:pPr>
        <w:tabs>
          <w:tab w:val="left" w:pos="1134"/>
          <w:tab w:val="left" w:pos="4111"/>
        </w:tabs>
        <w:suppressAutoHyphens/>
        <w:spacing w:line="276" w:lineRule="auto"/>
        <w:ind w:left="0"/>
        <w:rPr>
          <w:rFonts w:ascii="Verdana" w:hAnsi="Verdana"/>
          <w:bCs/>
        </w:rPr>
      </w:pPr>
    </w:p>
    <w:p w14:paraId="2E26CCB8" w14:textId="77777777" w:rsidR="0064389C" w:rsidRPr="00FA1332" w:rsidRDefault="0064389C" w:rsidP="00FE1A3C">
      <w:pPr>
        <w:tabs>
          <w:tab w:val="left" w:pos="1134"/>
          <w:tab w:val="left" w:pos="4111"/>
        </w:tabs>
        <w:suppressAutoHyphens/>
        <w:spacing w:line="276" w:lineRule="auto"/>
        <w:ind w:left="0"/>
        <w:rPr>
          <w:rFonts w:ascii="Verdana" w:hAnsi="Verdana"/>
          <w:bCs/>
        </w:rPr>
      </w:pPr>
    </w:p>
    <w:p w14:paraId="1DBD7E00" w14:textId="74AF0432" w:rsidR="00FE1A3C" w:rsidRPr="00FA1332" w:rsidRDefault="00FE1A3C" w:rsidP="00FE1A3C">
      <w:pPr>
        <w:tabs>
          <w:tab w:val="left" w:pos="1134"/>
          <w:tab w:val="left" w:pos="4111"/>
        </w:tabs>
        <w:suppressAutoHyphens/>
        <w:spacing w:line="276" w:lineRule="auto"/>
        <w:ind w:left="0"/>
        <w:rPr>
          <w:rFonts w:ascii="Verdana" w:hAnsi="Verdana"/>
          <w:bCs/>
        </w:rPr>
      </w:pPr>
      <w:r w:rsidRPr="00FA1332">
        <w:rPr>
          <w:rFonts w:ascii="Verdana" w:hAnsi="Verdana"/>
          <w:bCs/>
        </w:rPr>
        <w:t>Sous peine d’être déclarée « Forfait », chaque Association Sportive doit inscrir</w:t>
      </w:r>
      <w:r w:rsidR="00DD21AD">
        <w:rPr>
          <w:rFonts w:ascii="Verdana" w:hAnsi="Verdana"/>
          <w:bCs/>
        </w:rPr>
        <w:t xml:space="preserve">e en ligne tous les concurrents, </w:t>
      </w:r>
      <w:r w:rsidRPr="00FA1332">
        <w:rPr>
          <w:rFonts w:ascii="Verdana" w:hAnsi="Verdana"/>
          <w:bCs/>
        </w:rPr>
        <w:t>Jeune Arbitre</w:t>
      </w:r>
      <w:r w:rsidR="00DD21AD">
        <w:rPr>
          <w:rFonts w:ascii="Verdana" w:hAnsi="Verdana"/>
          <w:bCs/>
        </w:rPr>
        <w:t xml:space="preserve"> </w:t>
      </w:r>
      <w:r w:rsidR="00DD21AD" w:rsidRPr="00331FAD">
        <w:rPr>
          <w:rFonts w:ascii="Verdana" w:hAnsi="Verdana"/>
          <w:bCs/>
          <w:color w:val="000000" w:themeColor="text1"/>
        </w:rPr>
        <w:t>et Jeune Coach</w:t>
      </w:r>
      <w:r w:rsidRPr="00331FAD">
        <w:rPr>
          <w:rFonts w:ascii="Verdana" w:hAnsi="Verdana"/>
          <w:bCs/>
          <w:color w:val="000000" w:themeColor="text1"/>
        </w:rPr>
        <w:t xml:space="preserve"> </w:t>
      </w:r>
      <w:r w:rsidRPr="00FA1332">
        <w:rPr>
          <w:rFonts w:ascii="Verdana" w:hAnsi="Verdana"/>
          <w:bCs/>
        </w:rPr>
        <w:t>qui participeront au Championnat selon les dispositions suivantes :</w:t>
      </w:r>
    </w:p>
    <w:p w14:paraId="09978F0F" w14:textId="77777777" w:rsidR="00FE1A3C" w:rsidRPr="00FA1332" w:rsidRDefault="00FE1A3C" w:rsidP="00FE1A3C">
      <w:pPr>
        <w:tabs>
          <w:tab w:val="left" w:pos="1134"/>
          <w:tab w:val="left" w:pos="4111"/>
        </w:tabs>
        <w:suppressAutoHyphens/>
        <w:spacing w:line="276" w:lineRule="auto"/>
        <w:ind w:left="0"/>
        <w:rPr>
          <w:rFonts w:ascii="Verdana" w:hAnsi="Verdana"/>
          <w:bCs/>
        </w:rPr>
      </w:pPr>
    </w:p>
    <w:p w14:paraId="1657E9C0" w14:textId="77777777" w:rsidR="00FE1A3C" w:rsidRPr="00FA1332" w:rsidRDefault="00FE1A3C" w:rsidP="00255A68">
      <w:pPr>
        <w:numPr>
          <w:ilvl w:val="0"/>
          <w:numId w:val="6"/>
        </w:numPr>
        <w:tabs>
          <w:tab w:val="left" w:pos="1134"/>
          <w:tab w:val="left" w:pos="4111"/>
        </w:tabs>
        <w:suppressAutoHyphens/>
        <w:spacing w:line="276" w:lineRule="auto"/>
        <w:ind w:left="426" w:hanging="426"/>
        <w:rPr>
          <w:rFonts w:ascii="Verdana" w:hAnsi="Verdana"/>
          <w:b/>
          <w:bCs/>
          <w:sz w:val="22"/>
          <w:szCs w:val="22"/>
          <w:u w:val="single"/>
        </w:rPr>
      </w:pPr>
      <w:r w:rsidRPr="00FA1332">
        <w:rPr>
          <w:rFonts w:ascii="Verdana" w:hAnsi="Verdana"/>
          <w:b/>
          <w:bCs/>
          <w:sz w:val="22"/>
          <w:szCs w:val="22"/>
          <w:u w:val="single"/>
        </w:rPr>
        <w:t>Calendrier</w:t>
      </w:r>
    </w:p>
    <w:p w14:paraId="45AF202D" w14:textId="77777777" w:rsidR="00FE1A3C" w:rsidRPr="00FA1332" w:rsidRDefault="00FE1A3C" w:rsidP="00FE1A3C">
      <w:pPr>
        <w:tabs>
          <w:tab w:val="left" w:pos="1134"/>
          <w:tab w:val="left" w:pos="4111"/>
        </w:tabs>
        <w:suppressAutoHyphens/>
        <w:spacing w:line="276" w:lineRule="auto"/>
        <w:ind w:left="426" w:hanging="426"/>
        <w:rPr>
          <w:rFonts w:ascii="Verdana" w:hAnsi="Verdana"/>
          <w:bCs/>
          <w:szCs w:val="20"/>
        </w:rPr>
      </w:pPr>
    </w:p>
    <w:p w14:paraId="6A722561" w14:textId="710A3343" w:rsidR="00FE1A3C" w:rsidRPr="00045433" w:rsidRDefault="00FE1A3C" w:rsidP="00255A68">
      <w:pPr>
        <w:numPr>
          <w:ilvl w:val="0"/>
          <w:numId w:val="8"/>
        </w:numPr>
        <w:tabs>
          <w:tab w:val="left" w:pos="709"/>
          <w:tab w:val="left" w:pos="4111"/>
        </w:tabs>
        <w:suppressAutoHyphens/>
        <w:spacing w:line="276" w:lineRule="auto"/>
        <w:ind w:left="426" w:hanging="426"/>
        <w:rPr>
          <w:rFonts w:ascii="Verdana" w:hAnsi="Verdana"/>
          <w:bCs/>
          <w:color w:val="000000" w:themeColor="text1"/>
          <w:szCs w:val="20"/>
        </w:rPr>
      </w:pPr>
      <w:r w:rsidRPr="00045433">
        <w:rPr>
          <w:rFonts w:ascii="Verdana" w:hAnsi="Verdana"/>
          <w:bCs/>
          <w:color w:val="000000" w:themeColor="text1"/>
          <w:szCs w:val="20"/>
        </w:rPr>
        <w:t xml:space="preserve">Ouverture OPUSS : </w:t>
      </w:r>
      <w:r w:rsidR="00787D14" w:rsidRPr="00045433">
        <w:rPr>
          <w:rFonts w:ascii="Verdana" w:hAnsi="Verdana"/>
          <w:bCs/>
          <w:color w:val="000000" w:themeColor="text1"/>
          <w:szCs w:val="20"/>
        </w:rPr>
        <w:t>lundi 27 février 2023</w:t>
      </w:r>
      <w:r w:rsidR="00DF5A1D" w:rsidRPr="00045433">
        <w:rPr>
          <w:rFonts w:ascii="Verdana" w:hAnsi="Verdana"/>
          <w:bCs/>
          <w:color w:val="000000" w:themeColor="text1"/>
          <w:szCs w:val="20"/>
        </w:rPr>
        <w:t>.</w:t>
      </w:r>
    </w:p>
    <w:p w14:paraId="3810DB92" w14:textId="77777777" w:rsidR="00FE1A3C" w:rsidRPr="00045433" w:rsidRDefault="00FE1A3C" w:rsidP="00FE1A3C">
      <w:pPr>
        <w:tabs>
          <w:tab w:val="left" w:pos="709"/>
          <w:tab w:val="left" w:pos="4111"/>
        </w:tabs>
        <w:suppressAutoHyphens/>
        <w:spacing w:line="276" w:lineRule="auto"/>
        <w:ind w:left="426" w:hanging="426"/>
        <w:rPr>
          <w:rFonts w:ascii="Verdana" w:hAnsi="Verdana"/>
          <w:bCs/>
          <w:color w:val="000000" w:themeColor="text1"/>
          <w:szCs w:val="20"/>
        </w:rPr>
      </w:pPr>
    </w:p>
    <w:p w14:paraId="553B8B8E" w14:textId="3E17D1B0" w:rsidR="004A1C54" w:rsidRDefault="00EF5989" w:rsidP="004A1C54">
      <w:pPr>
        <w:numPr>
          <w:ilvl w:val="0"/>
          <w:numId w:val="8"/>
        </w:numPr>
        <w:tabs>
          <w:tab w:val="left" w:pos="709"/>
          <w:tab w:val="left" w:pos="4111"/>
        </w:tabs>
        <w:suppressAutoHyphens/>
        <w:spacing w:line="276" w:lineRule="auto"/>
        <w:ind w:left="426" w:hanging="426"/>
        <w:rPr>
          <w:rFonts w:ascii="Verdana" w:hAnsi="Verdana"/>
          <w:bCs/>
          <w:color w:val="000000" w:themeColor="text1"/>
          <w:szCs w:val="20"/>
        </w:rPr>
      </w:pPr>
      <w:r w:rsidRPr="00045433">
        <w:rPr>
          <w:rFonts w:ascii="Verdana" w:hAnsi="Verdana"/>
          <w:bCs/>
          <w:color w:val="000000" w:themeColor="text1"/>
          <w:szCs w:val="20"/>
        </w:rPr>
        <w:t xml:space="preserve">Fermeture OPUSS : </w:t>
      </w:r>
      <w:r w:rsidR="00787D14" w:rsidRPr="00045433">
        <w:rPr>
          <w:rFonts w:ascii="Verdana" w:hAnsi="Verdana"/>
          <w:bCs/>
          <w:color w:val="000000" w:themeColor="text1"/>
          <w:szCs w:val="20"/>
        </w:rPr>
        <w:t>vendredi 17 mars 2023</w:t>
      </w:r>
      <w:r w:rsidR="00DF5A1D" w:rsidRPr="00045433">
        <w:rPr>
          <w:rFonts w:ascii="Verdana" w:hAnsi="Verdana"/>
          <w:bCs/>
          <w:color w:val="000000" w:themeColor="text1"/>
          <w:szCs w:val="20"/>
        </w:rPr>
        <w:t>.</w:t>
      </w:r>
    </w:p>
    <w:p w14:paraId="32D43444" w14:textId="60720CFB" w:rsidR="004A1C54" w:rsidRPr="004A1C54" w:rsidRDefault="004A1C54" w:rsidP="004A1C54">
      <w:pPr>
        <w:tabs>
          <w:tab w:val="left" w:pos="709"/>
          <w:tab w:val="left" w:pos="4111"/>
        </w:tabs>
        <w:suppressAutoHyphens/>
        <w:spacing w:line="276" w:lineRule="auto"/>
        <w:ind w:left="0"/>
        <w:rPr>
          <w:rFonts w:ascii="Verdana" w:hAnsi="Verdana"/>
          <w:bCs/>
          <w:color w:val="000000" w:themeColor="text1"/>
          <w:szCs w:val="20"/>
        </w:rPr>
      </w:pPr>
    </w:p>
    <w:p w14:paraId="3163A32F" w14:textId="559B4EEB" w:rsidR="002C679E" w:rsidRPr="004A1C54" w:rsidRDefault="00C241A1" w:rsidP="004A1C54">
      <w:pPr>
        <w:numPr>
          <w:ilvl w:val="0"/>
          <w:numId w:val="8"/>
        </w:numPr>
        <w:tabs>
          <w:tab w:val="left" w:pos="709"/>
          <w:tab w:val="left" w:pos="4111"/>
        </w:tabs>
        <w:suppressAutoHyphens/>
        <w:spacing w:line="276" w:lineRule="auto"/>
        <w:ind w:left="426" w:hanging="426"/>
        <w:rPr>
          <w:rFonts w:ascii="Verdana" w:hAnsi="Verdana"/>
          <w:bCs/>
          <w:color w:val="000000" w:themeColor="text1"/>
          <w:szCs w:val="20"/>
        </w:rPr>
      </w:pPr>
      <w:r w:rsidRPr="004A1C54">
        <w:rPr>
          <w:rFonts w:ascii="Verdana" w:hAnsi="Verdana"/>
          <w:color w:val="000000" w:themeColor="text1"/>
        </w:rPr>
        <w:t xml:space="preserve">Le jeune arbitre </w:t>
      </w:r>
      <w:r w:rsidR="00951C66" w:rsidRPr="004A1C54">
        <w:rPr>
          <w:rFonts w:ascii="Verdana" w:hAnsi="Verdana"/>
          <w:color w:val="000000" w:themeColor="text1"/>
        </w:rPr>
        <w:t xml:space="preserve">ou jeune juge </w:t>
      </w:r>
      <w:r w:rsidR="002C679E" w:rsidRPr="004A1C54">
        <w:rPr>
          <w:rFonts w:ascii="Verdana" w:hAnsi="Verdana"/>
          <w:color w:val="000000" w:themeColor="text1"/>
        </w:rPr>
        <w:t>certifié académique</w:t>
      </w:r>
      <w:r w:rsidR="00951C66" w:rsidRPr="004A1C54">
        <w:rPr>
          <w:rFonts w:ascii="Verdana" w:hAnsi="Verdana"/>
          <w:color w:val="000000" w:themeColor="text1"/>
        </w:rPr>
        <w:t xml:space="preserve"> qui représente les AS</w:t>
      </w:r>
      <w:r w:rsidR="002C679E" w:rsidRPr="004A1C54">
        <w:rPr>
          <w:rFonts w:ascii="Verdana" w:hAnsi="Verdana"/>
          <w:color w:val="000000" w:themeColor="text1"/>
        </w:rPr>
        <w:t xml:space="preserve"> qualifiées </w:t>
      </w:r>
      <w:r w:rsidRPr="004A1C54">
        <w:rPr>
          <w:rFonts w:ascii="Verdana" w:hAnsi="Verdana"/>
          <w:color w:val="000000" w:themeColor="text1"/>
        </w:rPr>
        <w:t xml:space="preserve">sera inscrit par le service régional auquel il appartient en passant par </w:t>
      </w:r>
      <w:r w:rsidR="00951C66" w:rsidRPr="004A1C54">
        <w:rPr>
          <w:rFonts w:ascii="Verdana" w:hAnsi="Verdana"/>
          <w:color w:val="000000" w:themeColor="text1"/>
        </w:rPr>
        <w:t xml:space="preserve">opuss </w:t>
      </w:r>
      <w:r w:rsidRPr="004A1C54">
        <w:rPr>
          <w:rFonts w:ascii="Verdana" w:hAnsi="Verdana"/>
          <w:color w:val="000000" w:themeColor="text1"/>
        </w:rPr>
        <w:t xml:space="preserve">à J-10 </w:t>
      </w:r>
    </w:p>
    <w:p w14:paraId="422F7AF4" w14:textId="3FEBC4EE" w:rsidR="004A1C54" w:rsidRPr="004A1C54" w:rsidRDefault="004A1C54" w:rsidP="004A1C54">
      <w:pPr>
        <w:tabs>
          <w:tab w:val="left" w:pos="709"/>
          <w:tab w:val="left" w:pos="4111"/>
        </w:tabs>
        <w:suppressAutoHyphens/>
        <w:spacing w:line="276" w:lineRule="auto"/>
        <w:ind w:left="0"/>
        <w:rPr>
          <w:rFonts w:ascii="Verdana" w:hAnsi="Verdana"/>
          <w:bCs/>
          <w:color w:val="000000" w:themeColor="text1"/>
          <w:szCs w:val="20"/>
        </w:rPr>
      </w:pPr>
    </w:p>
    <w:p w14:paraId="2EBC7FDF" w14:textId="219111E8" w:rsidR="00FE1A3C" w:rsidRPr="00045433" w:rsidRDefault="002C679E" w:rsidP="4714A436">
      <w:pPr>
        <w:pStyle w:val="Paragraphedeliste"/>
        <w:numPr>
          <w:ilvl w:val="0"/>
          <w:numId w:val="8"/>
        </w:numPr>
        <w:tabs>
          <w:tab w:val="left" w:pos="426"/>
          <w:tab w:val="left" w:pos="851"/>
          <w:tab w:val="left" w:pos="1134"/>
          <w:tab w:val="left" w:pos="4111"/>
        </w:tabs>
        <w:suppressAutoHyphens/>
        <w:ind w:left="426" w:hanging="426"/>
        <w:jc w:val="both"/>
        <w:rPr>
          <w:rFonts w:ascii="Verdana" w:hAnsi="Verdana"/>
          <w:color w:val="000000" w:themeColor="text1"/>
          <w:sz w:val="20"/>
        </w:rPr>
      </w:pPr>
      <w:r w:rsidRPr="00045433">
        <w:rPr>
          <w:rFonts w:ascii="Verdana" w:hAnsi="Verdana"/>
          <w:color w:val="000000" w:themeColor="text1"/>
          <w:sz w:val="20"/>
        </w:rPr>
        <w:t xml:space="preserve">Le meilleur jeune arbitre académique certifié académique (choisi par la CMN pour renforcer le pool local) sera inscrit par le service régional auquel il appartient en passant </w:t>
      </w:r>
      <w:r w:rsidR="00D44159" w:rsidRPr="00045433">
        <w:rPr>
          <w:rFonts w:ascii="Verdana" w:hAnsi="Verdana"/>
          <w:color w:val="000000" w:themeColor="text1"/>
          <w:sz w:val="20"/>
        </w:rPr>
        <w:t xml:space="preserve">par opuss à J-10 </w:t>
      </w:r>
    </w:p>
    <w:p w14:paraId="108267EE" w14:textId="77777777" w:rsidR="00FE1A3C" w:rsidRPr="00FA1332" w:rsidRDefault="00FE1A3C" w:rsidP="00255A68">
      <w:pPr>
        <w:numPr>
          <w:ilvl w:val="0"/>
          <w:numId w:val="6"/>
        </w:numPr>
        <w:tabs>
          <w:tab w:val="left" w:pos="1134"/>
          <w:tab w:val="left" w:pos="4111"/>
        </w:tabs>
        <w:suppressAutoHyphens/>
        <w:spacing w:line="276" w:lineRule="auto"/>
        <w:ind w:left="426" w:hanging="426"/>
        <w:rPr>
          <w:rFonts w:ascii="Verdana" w:hAnsi="Verdana"/>
          <w:b/>
          <w:bCs/>
          <w:sz w:val="22"/>
          <w:szCs w:val="22"/>
          <w:u w:val="single"/>
        </w:rPr>
      </w:pPr>
      <w:r w:rsidRPr="00FA1332">
        <w:rPr>
          <w:rFonts w:ascii="Verdana" w:hAnsi="Verdana"/>
          <w:b/>
          <w:bCs/>
          <w:sz w:val="22"/>
          <w:szCs w:val="22"/>
          <w:u w:val="single"/>
        </w:rPr>
        <w:t>Modalités de saisie</w:t>
      </w:r>
    </w:p>
    <w:p w14:paraId="75D9C7BC" w14:textId="77777777" w:rsidR="00FE1A3C" w:rsidRPr="00FA1332" w:rsidRDefault="00FE1A3C" w:rsidP="00FE1A3C">
      <w:pPr>
        <w:tabs>
          <w:tab w:val="left" w:pos="1134"/>
          <w:tab w:val="left" w:pos="4111"/>
        </w:tabs>
        <w:suppressAutoHyphens/>
        <w:spacing w:line="276" w:lineRule="auto"/>
        <w:ind w:left="426" w:hanging="426"/>
        <w:rPr>
          <w:rFonts w:ascii="Verdana" w:hAnsi="Verdana"/>
          <w:bCs/>
          <w:szCs w:val="20"/>
        </w:rPr>
      </w:pPr>
    </w:p>
    <w:p w14:paraId="3ED072EE" w14:textId="54880DC5" w:rsidR="00FE1A3C" w:rsidRPr="00331FAD" w:rsidRDefault="00FE1A3C" w:rsidP="00255A68">
      <w:pPr>
        <w:numPr>
          <w:ilvl w:val="0"/>
          <w:numId w:val="7"/>
        </w:numPr>
        <w:tabs>
          <w:tab w:val="left" w:pos="709"/>
          <w:tab w:val="left" w:pos="4111"/>
        </w:tabs>
        <w:suppressAutoHyphens/>
        <w:spacing w:line="276" w:lineRule="auto"/>
        <w:ind w:left="426" w:hanging="426"/>
        <w:rPr>
          <w:rFonts w:ascii="Verdana" w:hAnsi="Verdana"/>
          <w:bCs/>
          <w:color w:val="000000" w:themeColor="text1"/>
          <w:szCs w:val="20"/>
        </w:rPr>
      </w:pPr>
      <w:r w:rsidRPr="00FA1332">
        <w:rPr>
          <w:rFonts w:ascii="Verdana" w:hAnsi="Verdana"/>
          <w:bCs/>
          <w:szCs w:val="20"/>
        </w:rPr>
        <w:t xml:space="preserve">Se connecter </w:t>
      </w:r>
      <w:hyperlink r:id="rId29" w:history="1">
        <w:r w:rsidR="00525570" w:rsidRPr="00525570">
          <w:rPr>
            <w:rStyle w:val="Lienhypertexte"/>
            <w:rFonts w:ascii="Verdana" w:hAnsi="Verdana"/>
            <w:bCs/>
            <w:szCs w:val="20"/>
          </w:rPr>
          <w:t>http://www.unss.org</w:t>
        </w:r>
      </w:hyperlink>
      <w:r w:rsidR="00525570">
        <w:rPr>
          <w:rFonts w:ascii="Verdana" w:hAnsi="Verdana"/>
          <w:bCs/>
          <w:szCs w:val="20"/>
        </w:rPr>
        <w:t xml:space="preserve"> </w:t>
      </w:r>
      <w:r w:rsidR="00331FAD" w:rsidRPr="00331FAD">
        <w:rPr>
          <w:rStyle w:val="Lienhypertexte"/>
          <w:rFonts w:ascii="Verdana" w:hAnsi="Verdana"/>
          <w:bCs/>
          <w:color w:val="000000" w:themeColor="text1"/>
          <w:szCs w:val="20"/>
          <w:u w:val="none"/>
        </w:rPr>
        <w:t>puis choisir OPUSS</w:t>
      </w:r>
    </w:p>
    <w:p w14:paraId="5DD5E336"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717A64C8" w14:textId="39F60F96"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S’identifier à l’aide de l’identifiant et du mot de passe</w:t>
      </w:r>
      <w:r w:rsidR="00DD21AD">
        <w:rPr>
          <w:rFonts w:ascii="Verdana" w:hAnsi="Verdana"/>
          <w:bCs/>
          <w:szCs w:val="20"/>
        </w:rPr>
        <w:t xml:space="preserve"> </w:t>
      </w:r>
      <w:r w:rsidR="00DD21AD" w:rsidRPr="00A27348">
        <w:rPr>
          <w:rFonts w:ascii="Verdana" w:hAnsi="Verdana"/>
          <w:bCs/>
          <w:szCs w:val="20"/>
        </w:rPr>
        <w:t>de l’AS</w:t>
      </w:r>
    </w:p>
    <w:p w14:paraId="7F794882"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1AED60DF" w14:textId="77777777"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Dans le bandeau à gauche, cliquer sur « Compétition »</w:t>
      </w:r>
    </w:p>
    <w:p w14:paraId="1FAA1591"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5B0A2B40" w14:textId="763BE2AC"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Cliquer sur « Activité </w:t>
      </w:r>
      <w:r w:rsidRPr="001C3EC2">
        <w:rPr>
          <w:rFonts w:ascii="Verdana" w:hAnsi="Verdana"/>
          <w:bCs/>
          <w:szCs w:val="20"/>
        </w:rPr>
        <w:t xml:space="preserve">». Choisir </w:t>
      </w:r>
      <w:r w:rsidR="00787D14" w:rsidRPr="0001778C">
        <w:rPr>
          <w:rFonts w:ascii="Verdana" w:hAnsi="Verdana"/>
          <w:color w:val="000000" w:themeColor="text1"/>
          <w:szCs w:val="20"/>
        </w:rPr>
        <w:t>TI</w:t>
      </w:r>
      <w:r w:rsidR="0001778C" w:rsidRPr="0001778C">
        <w:rPr>
          <w:rFonts w:ascii="Verdana" w:hAnsi="Verdana"/>
          <w:color w:val="000000" w:themeColor="text1"/>
          <w:szCs w:val="20"/>
        </w:rPr>
        <w:t>R</w:t>
      </w:r>
      <w:r w:rsidR="00787D14" w:rsidRPr="0001778C">
        <w:rPr>
          <w:rFonts w:ascii="Verdana" w:hAnsi="Verdana"/>
          <w:color w:val="000000" w:themeColor="text1"/>
          <w:szCs w:val="20"/>
        </w:rPr>
        <w:t xml:space="preserve"> SPORTIF</w:t>
      </w:r>
    </w:p>
    <w:p w14:paraId="302A0C58"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58285A7E" w14:textId="77777777"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Niveau : Choisir « National »</w:t>
      </w:r>
    </w:p>
    <w:p w14:paraId="1F247B67"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559ED9E9" w14:textId="77777777"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Cliquer sur « Rechercher »</w:t>
      </w:r>
    </w:p>
    <w:p w14:paraId="4A1AA206"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7AC6ACF9" w14:textId="5D8B4695" w:rsidR="00FE1A3C" w:rsidRPr="00A90D28" w:rsidRDefault="00FE1A3C" w:rsidP="00255A68">
      <w:pPr>
        <w:numPr>
          <w:ilvl w:val="0"/>
          <w:numId w:val="7"/>
        </w:numPr>
        <w:tabs>
          <w:tab w:val="left" w:pos="709"/>
          <w:tab w:val="left" w:pos="4111"/>
        </w:tabs>
        <w:suppressAutoHyphens/>
        <w:spacing w:line="276" w:lineRule="auto"/>
        <w:ind w:left="426" w:hanging="426"/>
        <w:rPr>
          <w:rFonts w:ascii="Verdana" w:hAnsi="Verdana"/>
          <w:bCs/>
          <w:szCs w:val="20"/>
          <w:highlight w:val="yellow"/>
        </w:rPr>
      </w:pPr>
      <w:r w:rsidRPr="00FA1332">
        <w:rPr>
          <w:rFonts w:ascii="Verdana" w:hAnsi="Verdana"/>
          <w:bCs/>
          <w:szCs w:val="20"/>
        </w:rPr>
        <w:t>Cliquer sur « Action »</w:t>
      </w:r>
      <w:r w:rsidR="00A90D28">
        <w:rPr>
          <w:rFonts w:ascii="Verdana" w:hAnsi="Verdana"/>
          <w:bCs/>
          <w:szCs w:val="20"/>
        </w:rPr>
        <w:t xml:space="preserve"> compétition </w:t>
      </w:r>
      <w:r w:rsidR="00A90D28" w:rsidRPr="00A90D28">
        <w:rPr>
          <w:rFonts w:ascii="Verdana" w:hAnsi="Verdana"/>
          <w:bCs/>
          <w:szCs w:val="20"/>
          <w:highlight w:val="yellow"/>
        </w:rPr>
        <w:t>TIR SPORTIF -EQUIPES AUTONOMES-</w:t>
      </w:r>
    </w:p>
    <w:p w14:paraId="32E6C2C5" w14:textId="77777777" w:rsidR="00FE1A3C" w:rsidRPr="00FA1332" w:rsidRDefault="00FE1A3C" w:rsidP="00FE1A3C">
      <w:pPr>
        <w:tabs>
          <w:tab w:val="left" w:pos="709"/>
          <w:tab w:val="left" w:pos="4111"/>
        </w:tabs>
        <w:suppressAutoHyphens/>
        <w:spacing w:line="276" w:lineRule="auto"/>
        <w:ind w:left="0"/>
        <w:rPr>
          <w:rFonts w:ascii="Verdana" w:hAnsi="Verdana"/>
          <w:bCs/>
          <w:szCs w:val="20"/>
        </w:rPr>
      </w:pPr>
    </w:p>
    <w:p w14:paraId="59CAD236" w14:textId="77777777" w:rsidR="00FE1A3C" w:rsidRPr="00FA1332" w:rsidRDefault="00FE1A3C" w:rsidP="00255A68">
      <w:pPr>
        <w:numPr>
          <w:ilvl w:val="0"/>
          <w:numId w:val="7"/>
        </w:numPr>
        <w:tabs>
          <w:tab w:val="left" w:pos="709"/>
          <w:tab w:val="left" w:pos="4111"/>
        </w:tabs>
        <w:suppressAutoHyphens/>
        <w:spacing w:line="276" w:lineRule="auto"/>
        <w:ind w:left="426" w:hanging="426"/>
        <w:rPr>
          <w:rFonts w:ascii="Verdana" w:hAnsi="Verdana"/>
          <w:bCs/>
          <w:szCs w:val="20"/>
        </w:rPr>
      </w:pPr>
      <w:r w:rsidRPr="00FA1332">
        <w:rPr>
          <w:rFonts w:ascii="Verdana" w:hAnsi="Verdana"/>
          <w:bCs/>
          <w:szCs w:val="20"/>
        </w:rPr>
        <w:t>Cliquer sur « Inscrire mon A.S » en bas de l’écran</w:t>
      </w:r>
    </w:p>
    <w:p w14:paraId="54EF48DE" w14:textId="77777777" w:rsidR="00FE1A3C" w:rsidRPr="00FA1332" w:rsidRDefault="00FE1A3C" w:rsidP="00FE1A3C">
      <w:pPr>
        <w:tabs>
          <w:tab w:val="left" w:pos="1134"/>
          <w:tab w:val="left" w:pos="4111"/>
        </w:tabs>
        <w:suppressAutoHyphens/>
        <w:spacing w:line="276" w:lineRule="auto"/>
        <w:ind w:left="0"/>
        <w:rPr>
          <w:rFonts w:ascii="Verdana" w:hAnsi="Verdana"/>
          <w:bCs/>
          <w:szCs w:val="20"/>
        </w:rPr>
      </w:pPr>
    </w:p>
    <w:p w14:paraId="7ACB5206" w14:textId="12B8B125" w:rsidR="00FE1A3C" w:rsidRDefault="00FE1A3C" w:rsidP="00FE1A3C">
      <w:pPr>
        <w:overflowPunct w:val="0"/>
        <w:autoSpaceDE w:val="0"/>
        <w:autoSpaceDN w:val="0"/>
        <w:adjustRightInd w:val="0"/>
        <w:spacing w:line="276" w:lineRule="auto"/>
        <w:ind w:left="0"/>
        <w:textAlignment w:val="baseline"/>
        <w:rPr>
          <w:rFonts w:ascii="Verdana" w:hAnsi="Verdana" w:cs="Arial"/>
          <w:szCs w:val="20"/>
        </w:rPr>
      </w:pPr>
      <w:r w:rsidRPr="00FA1332">
        <w:rPr>
          <w:rFonts w:ascii="Verdana" w:hAnsi="Verdana" w:cs="Arial"/>
          <w:szCs w:val="20"/>
        </w:rPr>
        <w:t>En cas de difficultés, contacter d’urgence le Service UNSS organisateur</w:t>
      </w:r>
      <w:r w:rsidR="00DD21AD">
        <w:rPr>
          <w:rFonts w:ascii="Verdana" w:hAnsi="Verdana" w:cs="Arial"/>
          <w:szCs w:val="20"/>
        </w:rPr>
        <w:t xml:space="preserve"> </w:t>
      </w:r>
      <w:r w:rsidR="00DD21AD" w:rsidRPr="00A27348">
        <w:rPr>
          <w:rFonts w:ascii="Verdana" w:hAnsi="Verdana" w:cs="Arial"/>
          <w:szCs w:val="20"/>
        </w:rPr>
        <w:t>(page 3)</w:t>
      </w:r>
    </w:p>
    <w:p w14:paraId="52708D57" w14:textId="3DEB810F" w:rsidR="00A12F58" w:rsidRDefault="00A12F58" w:rsidP="00FE1A3C">
      <w:pPr>
        <w:overflowPunct w:val="0"/>
        <w:autoSpaceDE w:val="0"/>
        <w:autoSpaceDN w:val="0"/>
        <w:adjustRightInd w:val="0"/>
        <w:spacing w:line="276" w:lineRule="auto"/>
        <w:ind w:left="0"/>
        <w:textAlignment w:val="baseline"/>
        <w:rPr>
          <w:rFonts w:ascii="Verdana" w:hAnsi="Verdana" w:cs="Arial"/>
          <w:szCs w:val="20"/>
        </w:rPr>
      </w:pPr>
    </w:p>
    <w:p w14:paraId="0EC2FCA9" w14:textId="2B6FBEA8" w:rsidR="00E15403" w:rsidRDefault="00E15403" w:rsidP="00FE1A3C">
      <w:pPr>
        <w:overflowPunct w:val="0"/>
        <w:autoSpaceDE w:val="0"/>
        <w:autoSpaceDN w:val="0"/>
        <w:adjustRightInd w:val="0"/>
        <w:spacing w:line="276" w:lineRule="auto"/>
        <w:ind w:left="0"/>
        <w:textAlignment w:val="baseline"/>
        <w:rPr>
          <w:rFonts w:ascii="Verdana" w:hAnsi="Verdana" w:cs="Arial"/>
          <w:szCs w:val="20"/>
        </w:rPr>
      </w:pPr>
    </w:p>
    <w:p w14:paraId="78F205E6" w14:textId="0F132A6E" w:rsidR="0064389C" w:rsidRDefault="0064389C" w:rsidP="00FE1A3C">
      <w:pPr>
        <w:overflowPunct w:val="0"/>
        <w:autoSpaceDE w:val="0"/>
        <w:autoSpaceDN w:val="0"/>
        <w:adjustRightInd w:val="0"/>
        <w:spacing w:line="276" w:lineRule="auto"/>
        <w:ind w:left="0"/>
        <w:textAlignment w:val="baseline"/>
        <w:rPr>
          <w:rFonts w:ascii="Verdana" w:hAnsi="Verdana" w:cs="Arial"/>
          <w:szCs w:val="20"/>
        </w:rPr>
      </w:pPr>
    </w:p>
    <w:p w14:paraId="6D4F7C73" w14:textId="05F1EF95" w:rsidR="0064389C" w:rsidRDefault="0064389C" w:rsidP="00FE1A3C">
      <w:pPr>
        <w:overflowPunct w:val="0"/>
        <w:autoSpaceDE w:val="0"/>
        <w:autoSpaceDN w:val="0"/>
        <w:adjustRightInd w:val="0"/>
        <w:spacing w:line="276" w:lineRule="auto"/>
        <w:ind w:left="0"/>
        <w:textAlignment w:val="baseline"/>
        <w:rPr>
          <w:rFonts w:ascii="Verdana" w:hAnsi="Verdana" w:cs="Arial"/>
          <w:szCs w:val="20"/>
        </w:rPr>
      </w:pPr>
    </w:p>
    <w:p w14:paraId="2D80D237" w14:textId="77777777" w:rsidR="0064389C" w:rsidRDefault="0064389C" w:rsidP="00FE1A3C">
      <w:pPr>
        <w:overflowPunct w:val="0"/>
        <w:autoSpaceDE w:val="0"/>
        <w:autoSpaceDN w:val="0"/>
        <w:adjustRightInd w:val="0"/>
        <w:spacing w:line="276" w:lineRule="auto"/>
        <w:ind w:left="0"/>
        <w:textAlignment w:val="baseline"/>
        <w:rPr>
          <w:rFonts w:ascii="Verdana" w:hAnsi="Verdana" w:cs="Arial"/>
          <w:szCs w:val="20"/>
        </w:rPr>
      </w:pPr>
    </w:p>
    <w:tbl>
      <w:tblPr>
        <w:tblStyle w:val="Grilledutableau"/>
        <w:tblW w:w="0" w:type="auto"/>
        <w:tblLook w:val="04A0" w:firstRow="1" w:lastRow="0" w:firstColumn="1" w:lastColumn="0" w:noHBand="0" w:noVBand="1"/>
      </w:tblPr>
      <w:tblGrid>
        <w:gridCol w:w="10194"/>
      </w:tblGrid>
      <w:tr w:rsidR="00E15403" w14:paraId="25BBFE71" w14:textId="77777777" w:rsidTr="00E15403">
        <w:tc>
          <w:tcPr>
            <w:tcW w:w="10194" w:type="dxa"/>
          </w:tcPr>
          <w:p w14:paraId="05D7FB20" w14:textId="77777777" w:rsidR="00E15403" w:rsidRPr="00E15403" w:rsidRDefault="00E15403" w:rsidP="00E15403">
            <w:pPr>
              <w:overflowPunct w:val="0"/>
              <w:autoSpaceDE w:val="0"/>
              <w:autoSpaceDN w:val="0"/>
              <w:adjustRightInd w:val="0"/>
              <w:spacing w:line="276" w:lineRule="auto"/>
              <w:ind w:left="0"/>
              <w:jc w:val="center"/>
              <w:textAlignment w:val="baseline"/>
              <w:rPr>
                <w:rFonts w:ascii="Verdana" w:hAnsi="Verdana" w:cs="Arial"/>
                <w:b/>
                <w:sz w:val="12"/>
                <w:szCs w:val="12"/>
              </w:rPr>
            </w:pPr>
          </w:p>
          <w:p w14:paraId="54220505" w14:textId="1050D54C" w:rsidR="00E15403" w:rsidRPr="00787D14" w:rsidRDefault="00E15403" w:rsidP="00E15403">
            <w:pPr>
              <w:overflowPunct w:val="0"/>
              <w:autoSpaceDE w:val="0"/>
              <w:autoSpaceDN w:val="0"/>
              <w:adjustRightInd w:val="0"/>
              <w:spacing w:line="276" w:lineRule="auto"/>
              <w:ind w:left="0"/>
              <w:jc w:val="center"/>
              <w:textAlignment w:val="baseline"/>
              <w:rPr>
                <w:rFonts w:ascii="Verdana" w:hAnsi="Verdana" w:cs="Arial"/>
                <w:b/>
                <w:color w:val="FF0000"/>
                <w:szCs w:val="20"/>
              </w:rPr>
            </w:pPr>
            <w:r w:rsidRPr="00E15403">
              <w:rPr>
                <w:rFonts w:ascii="Verdana" w:hAnsi="Verdana" w:cs="Arial"/>
                <w:b/>
                <w:szCs w:val="20"/>
              </w:rPr>
              <w:t>SAISIE OBLIGATOIRE AVAN</w:t>
            </w:r>
            <w:r w:rsidRPr="00787D14">
              <w:rPr>
                <w:rFonts w:ascii="Verdana" w:hAnsi="Verdana" w:cs="Arial"/>
                <w:b/>
                <w:szCs w:val="20"/>
              </w:rPr>
              <w:t xml:space="preserve">T LE </w:t>
            </w:r>
            <w:r w:rsidR="00787D14" w:rsidRPr="00787D14">
              <w:rPr>
                <w:rFonts w:ascii="Verdana" w:hAnsi="Verdana" w:cs="Arial"/>
                <w:b/>
                <w:color w:val="FF0000"/>
                <w:szCs w:val="20"/>
              </w:rPr>
              <w:t>VENDREDI 17 MARS 2023</w:t>
            </w:r>
          </w:p>
          <w:p w14:paraId="0CCCBEAF" w14:textId="1257FA17" w:rsidR="00E15403" w:rsidRDefault="00E15403" w:rsidP="00E15403">
            <w:pPr>
              <w:overflowPunct w:val="0"/>
              <w:autoSpaceDE w:val="0"/>
              <w:autoSpaceDN w:val="0"/>
              <w:adjustRightInd w:val="0"/>
              <w:spacing w:line="276" w:lineRule="auto"/>
              <w:ind w:left="0"/>
              <w:jc w:val="center"/>
              <w:textAlignment w:val="baseline"/>
              <w:rPr>
                <w:rFonts w:ascii="Verdana" w:hAnsi="Verdana" w:cs="Arial"/>
                <w:szCs w:val="20"/>
              </w:rPr>
            </w:pPr>
          </w:p>
        </w:tc>
      </w:tr>
    </w:tbl>
    <w:p w14:paraId="26F7BB1E" w14:textId="77777777" w:rsidR="00E15403" w:rsidRPr="00A27348" w:rsidRDefault="00E15403" w:rsidP="00FE1A3C">
      <w:pPr>
        <w:overflowPunct w:val="0"/>
        <w:autoSpaceDE w:val="0"/>
        <w:autoSpaceDN w:val="0"/>
        <w:adjustRightInd w:val="0"/>
        <w:spacing w:line="276" w:lineRule="auto"/>
        <w:ind w:left="0"/>
        <w:textAlignment w:val="baseline"/>
        <w:rPr>
          <w:rFonts w:ascii="Verdana" w:hAnsi="Verdana" w:cs="Arial"/>
          <w:szCs w:val="20"/>
        </w:rPr>
      </w:pPr>
    </w:p>
    <w:p w14:paraId="1EF42D7E" w14:textId="77777777" w:rsidR="0064389C" w:rsidRDefault="0064389C" w:rsidP="004A13EA">
      <w:pPr>
        <w:suppressAutoHyphens/>
        <w:spacing w:line="276" w:lineRule="auto"/>
        <w:ind w:left="0"/>
        <w:jc w:val="center"/>
        <w:rPr>
          <w:rFonts w:ascii="Verdana" w:hAnsi="Verdana"/>
          <w:b/>
          <w:sz w:val="24"/>
          <w:szCs w:val="32"/>
        </w:rPr>
      </w:pPr>
    </w:p>
    <w:p w14:paraId="178AD2CA" w14:textId="2D18ED6B" w:rsidR="00491079" w:rsidRPr="0001778C" w:rsidRDefault="00FE1A3C" w:rsidP="00491079">
      <w:pPr>
        <w:suppressAutoHyphens/>
        <w:spacing w:line="276" w:lineRule="auto"/>
        <w:ind w:left="0"/>
        <w:jc w:val="center"/>
        <w:rPr>
          <w:rFonts w:ascii="Verdana" w:hAnsi="Verdana" w:cs="Arial"/>
          <w:color w:val="000000" w:themeColor="text1"/>
          <w:sz w:val="32"/>
          <w:szCs w:val="32"/>
        </w:rPr>
      </w:pPr>
      <w:r w:rsidRPr="00FA1332">
        <w:rPr>
          <w:rFonts w:ascii="Verdana" w:hAnsi="Verdana"/>
          <w:spacing w:val="20"/>
          <w:sz w:val="18"/>
          <w:szCs w:val="18"/>
        </w:rPr>
        <w:br w:type="page"/>
      </w:r>
    </w:p>
    <w:p w14:paraId="402CEB81" w14:textId="5E6CF7B6" w:rsidR="008435F5" w:rsidRPr="0001778C" w:rsidRDefault="008435F5" w:rsidP="008435F5">
      <w:pPr>
        <w:suppressAutoHyphens/>
        <w:spacing w:line="276" w:lineRule="auto"/>
        <w:ind w:left="0"/>
        <w:jc w:val="center"/>
        <w:rPr>
          <w:rFonts w:ascii="Verdana" w:hAnsi="Verdana" w:cs="Arial"/>
          <w:color w:val="000000" w:themeColor="text1"/>
          <w:sz w:val="32"/>
          <w:szCs w:val="32"/>
        </w:rPr>
      </w:pPr>
      <w:r w:rsidRPr="0001778C">
        <w:rPr>
          <w:rFonts w:ascii="Verdana" w:hAnsi="Verdana" w:cs="Arial"/>
          <w:color w:val="000000" w:themeColor="text1"/>
          <w:sz w:val="32"/>
          <w:szCs w:val="32"/>
        </w:rPr>
        <w:lastRenderedPageBreak/>
        <w:t xml:space="preserve">Championnat de France UNSS de </w:t>
      </w:r>
      <w:r w:rsidR="00787D14" w:rsidRPr="0001778C">
        <w:rPr>
          <w:rFonts w:ascii="Verdana" w:hAnsi="Verdana" w:cs="Arial"/>
          <w:b/>
          <w:color w:val="000000" w:themeColor="text1"/>
          <w:sz w:val="32"/>
          <w:szCs w:val="32"/>
        </w:rPr>
        <w:t>TIR SPORTIF</w:t>
      </w:r>
    </w:p>
    <w:p w14:paraId="16539892" w14:textId="77777777" w:rsidR="008435F5" w:rsidRPr="0001778C" w:rsidRDefault="008435F5" w:rsidP="008435F5">
      <w:pPr>
        <w:suppressAutoHyphens/>
        <w:spacing w:line="276" w:lineRule="auto"/>
        <w:ind w:left="0"/>
        <w:jc w:val="center"/>
        <w:rPr>
          <w:rFonts w:ascii="Verdana" w:hAnsi="Verdana" w:cs="Arial"/>
          <w:color w:val="000000" w:themeColor="text1"/>
          <w:sz w:val="32"/>
          <w:szCs w:val="32"/>
        </w:rPr>
      </w:pPr>
      <w:r w:rsidRPr="0001778C">
        <w:rPr>
          <w:rFonts w:ascii="Verdana" w:hAnsi="Verdana" w:cs="Arial"/>
          <w:color w:val="000000" w:themeColor="text1"/>
          <w:sz w:val="32"/>
          <w:szCs w:val="32"/>
        </w:rPr>
        <w:t>par équipe établissement / excellence / sport partagé</w:t>
      </w:r>
    </w:p>
    <w:p w14:paraId="2010D150" w14:textId="6890F745" w:rsidR="008435F5" w:rsidRPr="0001778C" w:rsidRDefault="00787D14" w:rsidP="008435F5">
      <w:pPr>
        <w:pBdr>
          <w:bottom w:val="single" w:sz="4" w:space="1" w:color="auto"/>
        </w:pBdr>
        <w:spacing w:line="276" w:lineRule="auto"/>
        <w:ind w:left="0"/>
        <w:jc w:val="center"/>
        <w:rPr>
          <w:rFonts w:ascii="Verdana" w:hAnsi="Verdana" w:cs="Arial"/>
          <w:color w:val="000000" w:themeColor="text1"/>
          <w:sz w:val="32"/>
          <w:szCs w:val="32"/>
        </w:rPr>
      </w:pPr>
      <w:r w:rsidRPr="0001778C">
        <w:rPr>
          <w:rFonts w:ascii="Verdana" w:hAnsi="Verdana"/>
          <w:color w:val="000000" w:themeColor="text1"/>
          <w:sz w:val="32"/>
          <w:szCs w:val="32"/>
        </w:rPr>
        <w:t>Andrézieux-Bouthéon</w:t>
      </w:r>
      <w:r w:rsidR="008435F5" w:rsidRPr="0001778C">
        <w:rPr>
          <w:rFonts w:ascii="Verdana" w:hAnsi="Verdana"/>
          <w:color w:val="000000" w:themeColor="text1"/>
          <w:sz w:val="32"/>
          <w:szCs w:val="32"/>
        </w:rPr>
        <w:t xml:space="preserve"> / </w:t>
      </w:r>
      <w:proofErr w:type="spellStart"/>
      <w:r w:rsidR="008435F5" w:rsidRPr="0001778C">
        <w:rPr>
          <w:rFonts w:ascii="Verdana" w:hAnsi="Verdana"/>
          <w:color w:val="000000" w:themeColor="text1"/>
          <w:sz w:val="32"/>
          <w:szCs w:val="32"/>
        </w:rPr>
        <w:t>Ac</w:t>
      </w:r>
      <w:r w:rsidRPr="0001778C">
        <w:rPr>
          <w:rFonts w:ascii="Verdana" w:hAnsi="Verdana"/>
          <w:color w:val="000000" w:themeColor="text1"/>
          <w:sz w:val="32"/>
          <w:szCs w:val="32"/>
        </w:rPr>
        <w:t>.Lyon</w:t>
      </w:r>
      <w:proofErr w:type="spellEnd"/>
      <w:r w:rsidR="008435F5" w:rsidRPr="0001778C">
        <w:rPr>
          <w:rFonts w:ascii="Verdana" w:hAnsi="Verdana"/>
          <w:color w:val="000000" w:themeColor="text1"/>
          <w:sz w:val="32"/>
          <w:szCs w:val="32"/>
        </w:rPr>
        <w:t xml:space="preserve"> / </w:t>
      </w:r>
      <w:r w:rsidRPr="0001778C">
        <w:rPr>
          <w:rFonts w:ascii="Verdana" w:hAnsi="Verdana"/>
          <w:color w:val="000000" w:themeColor="text1"/>
          <w:sz w:val="32"/>
          <w:szCs w:val="32"/>
        </w:rPr>
        <w:t>28 et 29 mars 2023</w:t>
      </w:r>
    </w:p>
    <w:p w14:paraId="46A6047F" w14:textId="3EF7B6CF" w:rsidR="00FE1A3C" w:rsidRPr="0001778C" w:rsidRDefault="00FE1A3C" w:rsidP="008435F5">
      <w:pPr>
        <w:suppressAutoHyphens/>
        <w:spacing w:line="276" w:lineRule="auto"/>
        <w:ind w:left="0"/>
        <w:jc w:val="center"/>
        <w:rPr>
          <w:rFonts w:ascii="Verdana" w:hAnsi="Verdana" w:cs="Arial"/>
          <w:color w:val="000000" w:themeColor="text1"/>
        </w:rPr>
      </w:pPr>
    </w:p>
    <w:p w14:paraId="6A074F4E" w14:textId="77777777" w:rsidR="00FE1A3C" w:rsidRPr="0001778C" w:rsidRDefault="00FE1A3C" w:rsidP="00FE1A3C">
      <w:pPr>
        <w:ind w:left="0"/>
        <w:jc w:val="center"/>
        <w:rPr>
          <w:rFonts w:ascii="Verdana" w:hAnsi="Verdana" w:cs="Arial"/>
          <w:b/>
          <w:color w:val="000000" w:themeColor="text1"/>
          <w:sz w:val="28"/>
          <w:szCs w:val="28"/>
          <w:vertAlign w:val="superscript"/>
        </w:rPr>
      </w:pPr>
      <w:r w:rsidRPr="0001778C">
        <w:rPr>
          <w:rFonts w:ascii="Verdana" w:hAnsi="Verdana" w:cs="Arial"/>
          <w:b/>
          <w:color w:val="000000" w:themeColor="text1"/>
        </w:rPr>
        <w:t>Autorisation Parentale</w:t>
      </w:r>
      <w:r w:rsidRPr="0001778C">
        <w:rPr>
          <w:rStyle w:val="Appelnotedebasdep"/>
          <w:rFonts w:ascii="Verdana" w:hAnsi="Verdana" w:cs="Arial"/>
          <w:b/>
          <w:color w:val="000000" w:themeColor="text1"/>
        </w:rPr>
        <w:footnoteReference w:id="2"/>
      </w:r>
    </w:p>
    <w:p w14:paraId="357A5501" w14:textId="77777777" w:rsidR="00FE1A3C" w:rsidRPr="0001778C" w:rsidRDefault="00FE1A3C" w:rsidP="00FE1A3C">
      <w:pPr>
        <w:ind w:left="0"/>
        <w:jc w:val="center"/>
        <w:rPr>
          <w:rFonts w:ascii="Verdana" w:hAnsi="Verdana" w:cs="Arial"/>
          <w:b/>
          <w:color w:val="000000" w:themeColor="text1"/>
        </w:rPr>
      </w:pPr>
      <w:r w:rsidRPr="0001778C">
        <w:rPr>
          <w:rFonts w:ascii="Verdana" w:hAnsi="Verdana" w:cs="Arial"/>
          <w:b/>
          <w:color w:val="000000" w:themeColor="text1"/>
          <w:sz w:val="22"/>
          <w:szCs w:val="22"/>
        </w:rPr>
        <w:t>À</w:t>
      </w:r>
      <w:r w:rsidRPr="0001778C">
        <w:rPr>
          <w:rFonts w:ascii="Verdana" w:hAnsi="Verdana" w:cs="Arial"/>
          <w:b/>
          <w:color w:val="000000" w:themeColor="text1"/>
        </w:rPr>
        <w:t xml:space="preserve"> conserver par l’enseignant et à présenter à l’accueil</w:t>
      </w:r>
    </w:p>
    <w:p w14:paraId="311BCFE5" w14:textId="77777777" w:rsidR="00FE1A3C" w:rsidRPr="0001778C" w:rsidRDefault="00FE1A3C" w:rsidP="00FE1A3C">
      <w:pPr>
        <w:tabs>
          <w:tab w:val="left" w:leader="dot" w:pos="10472"/>
        </w:tabs>
        <w:suppressAutoHyphens/>
        <w:ind w:left="0"/>
        <w:rPr>
          <w:rFonts w:ascii="Verdana" w:hAnsi="Verdana" w:cs="Arial"/>
          <w:b/>
          <w:color w:val="000000" w:themeColor="text1"/>
          <w:sz w:val="22"/>
          <w:szCs w:val="22"/>
        </w:rPr>
      </w:pPr>
    </w:p>
    <w:p w14:paraId="13035771" w14:textId="77777777" w:rsidR="00FE1A3C" w:rsidRPr="0001778C" w:rsidRDefault="00FE1A3C" w:rsidP="00FE1A3C">
      <w:pPr>
        <w:tabs>
          <w:tab w:val="left" w:leader="dot" w:pos="10472"/>
        </w:tabs>
        <w:suppressAutoHyphens/>
        <w:ind w:left="0"/>
        <w:rPr>
          <w:rFonts w:ascii="Verdana" w:hAnsi="Verdana" w:cs="Arial"/>
          <w:b/>
          <w:color w:val="000000" w:themeColor="text1"/>
          <w:sz w:val="22"/>
          <w:szCs w:val="22"/>
        </w:rPr>
      </w:pPr>
      <w:r w:rsidRPr="0001778C">
        <w:rPr>
          <w:rFonts w:ascii="Verdana" w:hAnsi="Verdana" w:cs="Arial"/>
          <w:noProof/>
          <w:color w:val="000000" w:themeColor="text1"/>
        </w:rPr>
        <mc:AlternateContent>
          <mc:Choice Requires="wps">
            <w:drawing>
              <wp:anchor distT="0" distB="0" distL="114300" distR="114300" simplePos="0" relativeHeight="251654144" behindDoc="0" locked="0" layoutInCell="1" allowOverlap="1" wp14:anchorId="291652B7" wp14:editId="2C95DA28">
                <wp:simplePos x="0" y="0"/>
                <wp:positionH relativeFrom="column">
                  <wp:posOffset>2849880</wp:posOffset>
                </wp:positionH>
                <wp:positionV relativeFrom="paragraph">
                  <wp:posOffset>138430</wp:posOffset>
                </wp:positionV>
                <wp:extent cx="3829050" cy="9525"/>
                <wp:effectExtent l="18415" t="17780" r="26035" b="2349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9525"/>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4F87D32">
              <v:shapetype id="_x0000_t32" coordsize="21600,21600" o:oned="t" filled="f" o:spt="32" path="m,l21600,21600e" w14:anchorId="27E1461D">
                <v:path fillok="f" arrowok="t" o:connecttype="none"/>
                <o:lock v:ext="edit" shapetype="t"/>
              </v:shapetype>
              <v:shape id="AutoShape 5" style="position:absolute;margin-left:224.4pt;margin-top:10.9pt;width:301.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">
                <v:stroke endcap="round" dashstyle="1 1"/>
              </v:shape>
            </w:pict>
          </mc:Fallback>
        </mc:AlternateContent>
      </w:r>
      <w:r w:rsidRPr="0001778C">
        <w:rPr>
          <w:rFonts w:ascii="Verdana" w:hAnsi="Verdana" w:cs="Arial"/>
          <w:b/>
          <w:color w:val="000000" w:themeColor="text1"/>
          <w:sz w:val="22"/>
          <w:szCs w:val="22"/>
        </w:rPr>
        <w:t xml:space="preserve">Je soussigné(e) (Père, Mère, Tuteur) </w:t>
      </w:r>
    </w:p>
    <w:p w14:paraId="023E35F6"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27A8E2C7"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46976" behindDoc="0" locked="0" layoutInCell="1" allowOverlap="1" wp14:anchorId="5A5217F3" wp14:editId="5F69AFCF">
                <wp:simplePos x="0" y="0"/>
                <wp:positionH relativeFrom="column">
                  <wp:posOffset>970915</wp:posOffset>
                </wp:positionH>
                <wp:positionV relativeFrom="paragraph">
                  <wp:posOffset>121920</wp:posOffset>
                </wp:positionV>
                <wp:extent cx="5708650" cy="45719"/>
                <wp:effectExtent l="0" t="0" r="25400" b="3111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0" cy="45719"/>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B0CD750">
              <v:shape id="AutoShape 3" style="position:absolute;margin-left:76.45pt;margin-top:9.6pt;width:449.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" w14:anchorId="408A01AA">
                <v:stroke endcap="round" dashstyle="1 1"/>
              </v:shape>
            </w:pict>
          </mc:Fallback>
        </mc:AlternateContent>
      </w:r>
      <w:r w:rsidRPr="0001778C">
        <w:rPr>
          <w:rFonts w:ascii="Verdana" w:hAnsi="Verdana" w:cs="Arial"/>
          <w:color w:val="000000" w:themeColor="text1"/>
        </w:rPr>
        <w:t>Adresse</w:t>
      </w:r>
    </w:p>
    <w:p w14:paraId="1510BFEB"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3E9F59C3"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49024" behindDoc="0" locked="0" layoutInCell="1" allowOverlap="1" wp14:anchorId="7A27D772" wp14:editId="6CE5DD93">
                <wp:simplePos x="0" y="0"/>
                <wp:positionH relativeFrom="column">
                  <wp:posOffset>970915</wp:posOffset>
                </wp:positionH>
                <wp:positionV relativeFrom="paragraph">
                  <wp:posOffset>130810</wp:posOffset>
                </wp:positionV>
                <wp:extent cx="5676900" cy="45719"/>
                <wp:effectExtent l="0" t="0" r="19050" b="3111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45719"/>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BFCFC2">
              <v:shape id="AutoShape 4" style="position:absolute;margin-left:76.45pt;margin-top:10.3pt;width:447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" w14:anchorId="30974764">
                <v:stroke endcap="round" dashstyle="1 1"/>
              </v:shape>
            </w:pict>
          </mc:Fallback>
        </mc:AlternateContent>
      </w:r>
      <w:r w:rsidRPr="0001778C">
        <w:rPr>
          <w:rFonts w:ascii="Verdana" w:hAnsi="Verdana" w:cs="Arial"/>
          <w:color w:val="000000" w:themeColor="text1"/>
        </w:rPr>
        <w:t>Téléphone</w:t>
      </w:r>
    </w:p>
    <w:p w14:paraId="02435AF2"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6D04A5DE"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665C1914" w14:textId="77777777" w:rsidR="00FE1A3C" w:rsidRPr="0001778C" w:rsidRDefault="00FE1A3C" w:rsidP="00FE1A3C">
      <w:pPr>
        <w:tabs>
          <w:tab w:val="left" w:leader="dot" w:pos="10472"/>
        </w:tabs>
        <w:suppressAutoHyphens/>
        <w:ind w:left="0"/>
        <w:rPr>
          <w:rFonts w:ascii="Verdana" w:hAnsi="Verdana" w:cs="Arial"/>
          <w:b/>
          <w:color w:val="000000" w:themeColor="text1"/>
          <w:sz w:val="22"/>
          <w:szCs w:val="22"/>
        </w:rPr>
      </w:pPr>
      <w:r w:rsidRPr="0001778C">
        <w:rPr>
          <w:rFonts w:ascii="Verdana" w:hAnsi="Verdana" w:cs="Arial"/>
          <w:b/>
          <w:color w:val="000000" w:themeColor="text1"/>
          <w:sz w:val="22"/>
          <w:szCs w:val="22"/>
        </w:rPr>
        <w:t>1/ Autorise mon fils, ma fille (Nom et Prénom)</w:t>
      </w:r>
    </w:p>
    <w:p w14:paraId="763B0687" w14:textId="693970E6" w:rsidR="00FE1A3C" w:rsidRPr="0001778C" w:rsidRDefault="00FE1A3C" w:rsidP="00FE1A3C">
      <w:pPr>
        <w:tabs>
          <w:tab w:val="left" w:leader="dot" w:pos="10472"/>
        </w:tabs>
        <w:suppressAutoHyphens/>
        <w:ind w:left="0"/>
        <w:rPr>
          <w:rFonts w:ascii="Verdana" w:hAnsi="Verdana" w:cs="Arial"/>
          <w:color w:val="000000" w:themeColor="text1"/>
        </w:rPr>
      </w:pPr>
    </w:p>
    <w:p w14:paraId="51766952" w14:textId="5BAD2116" w:rsidR="00FE1A3C" w:rsidRPr="0001778C" w:rsidRDefault="00C54450"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58752" behindDoc="0" locked="0" layoutInCell="1" allowOverlap="1" wp14:anchorId="45231AFD" wp14:editId="33C268B5">
                <wp:simplePos x="0" y="0"/>
                <wp:positionH relativeFrom="column">
                  <wp:posOffset>1237615</wp:posOffset>
                </wp:positionH>
                <wp:positionV relativeFrom="paragraph">
                  <wp:posOffset>118745</wp:posOffset>
                </wp:positionV>
                <wp:extent cx="5486400" cy="45719"/>
                <wp:effectExtent l="0" t="0" r="19050" b="311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45719"/>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D05F54">
              <v:shape id="AutoShape 3" style="position:absolute;margin-left:97.45pt;margin-top:9.35pt;width:6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" w14:anchorId="37AC45B6">
                <v:stroke endcap="round" dashstyle="1 1"/>
              </v:shape>
            </w:pict>
          </mc:Fallback>
        </mc:AlternateContent>
      </w:r>
      <w:r w:rsidR="00FE1A3C" w:rsidRPr="0001778C">
        <w:rPr>
          <w:rFonts w:ascii="Verdana" w:hAnsi="Verdana" w:cs="Arial"/>
          <w:color w:val="000000" w:themeColor="text1"/>
        </w:rPr>
        <w:t>Date de naissance</w:t>
      </w:r>
    </w:p>
    <w:p w14:paraId="46B3476E" w14:textId="07D4176F" w:rsidR="00FE1A3C" w:rsidRPr="0001778C" w:rsidRDefault="00FE1A3C" w:rsidP="00FE1A3C">
      <w:pPr>
        <w:tabs>
          <w:tab w:val="left" w:leader="dot" w:pos="10472"/>
        </w:tabs>
        <w:suppressAutoHyphens/>
        <w:ind w:left="0"/>
        <w:rPr>
          <w:rFonts w:ascii="Verdana" w:hAnsi="Verdana" w:cs="Arial"/>
          <w:color w:val="000000" w:themeColor="text1"/>
        </w:rPr>
      </w:pPr>
    </w:p>
    <w:p w14:paraId="66C81C3A"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color w:val="000000" w:themeColor="text1"/>
        </w:rPr>
        <w:t>Nom et adresse de l’établissement</w:t>
      </w:r>
    </w:p>
    <w:p w14:paraId="25EFD209"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7C596B7F"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56192" behindDoc="0" locked="0" layoutInCell="1" allowOverlap="1" wp14:anchorId="0C60DE7B" wp14:editId="7B43BDBE">
                <wp:simplePos x="0" y="0"/>
                <wp:positionH relativeFrom="column">
                  <wp:posOffset>268605</wp:posOffset>
                </wp:positionH>
                <wp:positionV relativeFrom="paragraph">
                  <wp:posOffset>58420</wp:posOffset>
                </wp:positionV>
                <wp:extent cx="6391275" cy="0"/>
                <wp:effectExtent l="8890" t="8890" r="26035" b="2921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6B001A">
              <v:shape id="AutoShape 7" style="position:absolute;margin-left:21.15pt;margin-top:4.6pt;width:503.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" w14:anchorId="3E331F6B">
                <v:stroke endcap="round" dashstyle="1 1"/>
              </v:shape>
            </w:pict>
          </mc:Fallback>
        </mc:AlternateContent>
      </w:r>
    </w:p>
    <w:p w14:paraId="0D7DEB3D"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32B63FA1"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57216" behindDoc="0" locked="0" layoutInCell="1" allowOverlap="1" wp14:anchorId="70D3108A" wp14:editId="6C2E7B56">
                <wp:simplePos x="0" y="0"/>
                <wp:positionH relativeFrom="column">
                  <wp:posOffset>268605</wp:posOffset>
                </wp:positionH>
                <wp:positionV relativeFrom="paragraph">
                  <wp:posOffset>23495</wp:posOffset>
                </wp:positionV>
                <wp:extent cx="6391275" cy="0"/>
                <wp:effectExtent l="8890" t="15875" r="26035" b="2222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CBCF619">
              <v:shape id="AutoShape 8" style="position:absolute;margin-left:21.15pt;margin-top:1.85pt;width:50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" w14:anchorId="19D72CF7">
                <v:stroke endcap="round" dashstyle="1 1"/>
              </v:shape>
            </w:pict>
          </mc:Fallback>
        </mc:AlternateContent>
      </w:r>
    </w:p>
    <w:p w14:paraId="14B3CD5F"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noProof/>
          <w:color w:val="000000" w:themeColor="text1"/>
        </w:rPr>
        <mc:AlternateContent>
          <mc:Choice Requires="wps">
            <w:drawing>
              <wp:anchor distT="0" distB="0" distL="114300" distR="114300" simplePos="0" relativeHeight="251658240" behindDoc="0" locked="0" layoutInCell="1" allowOverlap="1" wp14:anchorId="4E3E8029" wp14:editId="4EC790B7">
                <wp:simplePos x="0" y="0"/>
                <wp:positionH relativeFrom="column">
                  <wp:posOffset>220980</wp:posOffset>
                </wp:positionH>
                <wp:positionV relativeFrom="paragraph">
                  <wp:posOffset>115570</wp:posOffset>
                </wp:positionV>
                <wp:extent cx="6391275" cy="0"/>
                <wp:effectExtent l="12065" t="8255" r="22860" b="2984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8EA9C4E">
              <v:shape id="AutoShape 9" style="position:absolute;margin-left:17.4pt;margin-top:9.1pt;width:50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" w14:anchorId="5F515838">
                <v:stroke endcap="round" dashstyle="1 1"/>
              </v:shape>
            </w:pict>
          </mc:Fallback>
        </mc:AlternateContent>
      </w:r>
    </w:p>
    <w:p w14:paraId="50DA6CBC"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668A3D1D" w14:textId="275591E8" w:rsidR="00FE1A3C" w:rsidRPr="0001778C" w:rsidRDefault="00FE1A3C" w:rsidP="00FE1A3C">
      <w:pPr>
        <w:tabs>
          <w:tab w:val="left" w:leader="dot" w:pos="10472"/>
        </w:tabs>
        <w:suppressAutoHyphens/>
        <w:ind w:left="0"/>
        <w:rPr>
          <w:rFonts w:ascii="Verdana" w:hAnsi="Verdana" w:cs="Arial"/>
          <w:b/>
          <w:color w:val="000000" w:themeColor="text1"/>
          <w:sz w:val="22"/>
          <w:szCs w:val="22"/>
        </w:rPr>
      </w:pPr>
      <w:r w:rsidRPr="0001778C">
        <w:rPr>
          <w:rFonts w:ascii="Verdana" w:hAnsi="Verdana" w:cs="Arial"/>
          <w:b/>
          <w:color w:val="000000" w:themeColor="text1"/>
          <w:sz w:val="22"/>
          <w:szCs w:val="22"/>
        </w:rPr>
        <w:t xml:space="preserve">À participer au Championnat de France UNSS de </w:t>
      </w:r>
      <w:r w:rsidR="00787D14" w:rsidRPr="0001778C">
        <w:rPr>
          <w:rFonts w:ascii="Verdana" w:hAnsi="Verdana" w:cs="Arial"/>
          <w:b/>
          <w:color w:val="000000" w:themeColor="text1"/>
          <w:sz w:val="22"/>
          <w:szCs w:val="22"/>
        </w:rPr>
        <w:t>TIR SPORTIF</w:t>
      </w:r>
      <w:r w:rsidRPr="0001778C">
        <w:rPr>
          <w:rFonts w:ascii="Verdana" w:hAnsi="Verdana" w:cs="Arial"/>
          <w:b/>
          <w:color w:val="000000" w:themeColor="text1"/>
          <w:sz w:val="22"/>
          <w:szCs w:val="22"/>
        </w:rPr>
        <w:t xml:space="preserve"> </w:t>
      </w:r>
      <w:r w:rsidR="008435F5" w:rsidRPr="0001778C">
        <w:rPr>
          <w:rFonts w:ascii="Verdana" w:hAnsi="Verdana" w:cs="Arial"/>
          <w:b/>
          <w:color w:val="000000" w:themeColor="text1"/>
          <w:sz w:val="22"/>
          <w:szCs w:val="22"/>
        </w:rPr>
        <w:t xml:space="preserve">– </w:t>
      </w:r>
      <w:r w:rsidR="00787D14" w:rsidRPr="0001778C">
        <w:rPr>
          <w:rFonts w:ascii="Verdana" w:hAnsi="Verdana" w:cs="Arial"/>
          <w:b/>
          <w:color w:val="000000" w:themeColor="text1"/>
          <w:sz w:val="22"/>
          <w:szCs w:val="22"/>
        </w:rPr>
        <w:t>Andrézieux-Bouthéon</w:t>
      </w:r>
      <w:r w:rsidR="008435F5" w:rsidRPr="0001778C">
        <w:rPr>
          <w:rFonts w:ascii="Verdana" w:hAnsi="Verdana" w:cs="Arial"/>
          <w:b/>
          <w:color w:val="000000" w:themeColor="text1"/>
          <w:sz w:val="22"/>
          <w:szCs w:val="22"/>
        </w:rPr>
        <w:t xml:space="preserve"> / </w:t>
      </w:r>
      <w:r w:rsidR="00787D14" w:rsidRPr="0001778C">
        <w:rPr>
          <w:rFonts w:ascii="Verdana" w:hAnsi="Verdana" w:cs="Arial"/>
          <w:b/>
          <w:color w:val="000000" w:themeColor="text1"/>
          <w:sz w:val="22"/>
          <w:szCs w:val="22"/>
        </w:rPr>
        <w:t>28 et 29 mars</w:t>
      </w:r>
    </w:p>
    <w:p w14:paraId="6057730D"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15E59AAF"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color w:val="000000" w:themeColor="text1"/>
        </w:rPr>
        <w:t xml:space="preserve">Date et signature </w:t>
      </w:r>
    </w:p>
    <w:p w14:paraId="246BE0B3" w14:textId="77777777" w:rsidR="00FE1A3C" w:rsidRPr="0001778C" w:rsidRDefault="00FE1A3C" w:rsidP="00FE1A3C">
      <w:pPr>
        <w:tabs>
          <w:tab w:val="left" w:leader="dot" w:pos="10472"/>
        </w:tabs>
        <w:suppressAutoHyphens/>
        <w:ind w:left="0"/>
        <w:rPr>
          <w:rFonts w:ascii="Verdana" w:hAnsi="Verdana" w:cs="Arial"/>
          <w:color w:val="000000" w:themeColor="text1"/>
        </w:rPr>
      </w:pPr>
      <w:r w:rsidRPr="0001778C">
        <w:rPr>
          <w:rFonts w:ascii="Verdana" w:hAnsi="Verdana" w:cs="Arial"/>
          <w:color w:val="000000" w:themeColor="text1"/>
        </w:rPr>
        <w:t>(Père, Mère, Tuteur)</w:t>
      </w:r>
    </w:p>
    <w:p w14:paraId="5998048C" w14:textId="77777777" w:rsidR="00FE1A3C" w:rsidRPr="0001778C" w:rsidRDefault="00FE1A3C" w:rsidP="00FE1A3C">
      <w:pPr>
        <w:tabs>
          <w:tab w:val="left" w:leader="dot" w:pos="10472"/>
        </w:tabs>
        <w:suppressAutoHyphens/>
        <w:ind w:left="0"/>
        <w:rPr>
          <w:rFonts w:ascii="Verdana" w:hAnsi="Verdana" w:cs="Arial"/>
          <w:color w:val="000000" w:themeColor="text1"/>
        </w:rPr>
      </w:pPr>
    </w:p>
    <w:p w14:paraId="37F360AD" w14:textId="77777777" w:rsidR="00FE1A3C" w:rsidRPr="00FA1332" w:rsidRDefault="00FE1A3C" w:rsidP="00FE1A3C">
      <w:pPr>
        <w:tabs>
          <w:tab w:val="left" w:leader="dot" w:pos="10472"/>
        </w:tabs>
        <w:suppressAutoHyphens/>
        <w:ind w:left="0"/>
        <w:rPr>
          <w:rFonts w:ascii="Verdana" w:hAnsi="Verdana" w:cs="Arial"/>
        </w:rPr>
      </w:pPr>
    </w:p>
    <w:p w14:paraId="0ED0A351" w14:textId="77777777" w:rsidR="00FE1A3C" w:rsidRPr="00FA1332" w:rsidRDefault="00FE1A3C" w:rsidP="00FE1A3C">
      <w:pPr>
        <w:tabs>
          <w:tab w:val="left" w:leader="dot" w:pos="10472"/>
        </w:tabs>
        <w:suppressAutoHyphens/>
        <w:ind w:left="0"/>
        <w:rPr>
          <w:rFonts w:ascii="Verdana" w:hAnsi="Verdana" w:cs="Arial"/>
          <w:b/>
          <w:sz w:val="22"/>
          <w:szCs w:val="22"/>
        </w:rPr>
      </w:pPr>
      <w:r w:rsidRPr="00FA1332">
        <w:rPr>
          <w:rFonts w:ascii="Verdana" w:hAnsi="Verdana" w:cs="Arial"/>
          <w:b/>
          <w:sz w:val="22"/>
          <w:szCs w:val="22"/>
        </w:rPr>
        <w:t>2/ Numéros à joindre en cas d’urgence</w:t>
      </w:r>
    </w:p>
    <w:p w14:paraId="7516256D" w14:textId="77777777" w:rsidR="00FE1A3C" w:rsidRPr="00FA1332" w:rsidRDefault="00FE1A3C" w:rsidP="00FE1A3C">
      <w:pPr>
        <w:tabs>
          <w:tab w:val="left" w:leader="dot" w:pos="10472"/>
        </w:tabs>
        <w:suppressAutoHyphens/>
        <w:ind w:left="0"/>
        <w:rPr>
          <w:rFonts w:ascii="Verdana" w:hAnsi="Verdana" w:cs="Arial"/>
        </w:rPr>
      </w:pPr>
    </w:p>
    <w:p w14:paraId="6DA6BFFB" w14:textId="77777777" w:rsidR="00FE1A3C" w:rsidRPr="00FA1332" w:rsidRDefault="00FE1A3C" w:rsidP="00FE1A3C">
      <w:pPr>
        <w:tabs>
          <w:tab w:val="left" w:leader="dot" w:pos="10472"/>
        </w:tabs>
        <w:suppressAutoHyphens/>
        <w:ind w:left="0"/>
        <w:rPr>
          <w:rFonts w:ascii="Verdana" w:hAnsi="Verdana" w:cs="Arial"/>
        </w:rPr>
      </w:pPr>
      <w:r w:rsidRPr="00FA1332">
        <w:rPr>
          <w:rFonts w:ascii="Verdana" w:hAnsi="Verdana" w:cs="Arial"/>
          <w:noProof/>
        </w:rPr>
        <mc:AlternateContent>
          <mc:Choice Requires="wps">
            <w:drawing>
              <wp:anchor distT="0" distB="0" distL="114300" distR="114300" simplePos="0" relativeHeight="251659264" behindDoc="0" locked="0" layoutInCell="1" allowOverlap="1" wp14:anchorId="5907A4EE" wp14:editId="154F203F">
                <wp:simplePos x="0" y="0"/>
                <wp:positionH relativeFrom="column">
                  <wp:posOffset>373380</wp:posOffset>
                </wp:positionH>
                <wp:positionV relativeFrom="paragraph">
                  <wp:posOffset>106045</wp:posOffset>
                </wp:positionV>
                <wp:extent cx="3829050" cy="9525"/>
                <wp:effectExtent l="12065" t="17780" r="19685" b="2349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9525"/>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F544A6">
              <v:shape id="AutoShape 10" style="position:absolute;margin-left:29.4pt;margin-top:8.35pt;width:301.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" w14:anchorId="23F898EC">
                <v:stroke endcap="round" dashstyle="1 1"/>
              </v:shape>
            </w:pict>
          </mc:Fallback>
        </mc:AlternateContent>
      </w:r>
    </w:p>
    <w:p w14:paraId="311FE3EA" w14:textId="77777777" w:rsidR="00FE1A3C" w:rsidRPr="00FA1332" w:rsidRDefault="00FE1A3C" w:rsidP="00FE1A3C">
      <w:pPr>
        <w:tabs>
          <w:tab w:val="left" w:leader="dot" w:pos="10472"/>
        </w:tabs>
        <w:suppressAutoHyphens/>
        <w:ind w:left="0"/>
        <w:rPr>
          <w:rFonts w:ascii="Verdana" w:hAnsi="Verdana" w:cs="Arial"/>
        </w:rPr>
      </w:pPr>
    </w:p>
    <w:p w14:paraId="2F7758DB" w14:textId="77777777" w:rsidR="00FE1A3C" w:rsidRPr="00FA1332" w:rsidRDefault="00FE1A3C" w:rsidP="00FE1A3C">
      <w:pPr>
        <w:tabs>
          <w:tab w:val="left" w:leader="dot" w:pos="10472"/>
        </w:tabs>
        <w:suppressAutoHyphens/>
        <w:ind w:left="0"/>
        <w:rPr>
          <w:rFonts w:ascii="Verdana" w:hAnsi="Verdana" w:cs="Arial"/>
        </w:rPr>
      </w:pPr>
      <w:r w:rsidRPr="00FA1332">
        <w:rPr>
          <w:rFonts w:ascii="Verdana" w:hAnsi="Verdana" w:cs="Arial"/>
          <w:noProof/>
        </w:rPr>
        <mc:AlternateContent>
          <mc:Choice Requires="wps">
            <w:drawing>
              <wp:anchor distT="0" distB="0" distL="114300" distR="114300" simplePos="0" relativeHeight="251660288" behindDoc="0" locked="0" layoutInCell="1" allowOverlap="1" wp14:anchorId="1794C5F0" wp14:editId="417A52BE">
                <wp:simplePos x="0" y="0"/>
                <wp:positionH relativeFrom="column">
                  <wp:posOffset>373380</wp:posOffset>
                </wp:positionH>
                <wp:positionV relativeFrom="paragraph">
                  <wp:posOffset>90170</wp:posOffset>
                </wp:positionV>
                <wp:extent cx="3829050" cy="9525"/>
                <wp:effectExtent l="12065" t="18415" r="19685" b="228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9525"/>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02D546C">
              <v:shape id="AutoShape 11" style="position:absolute;margin-left:29.4pt;margin-top:7.1pt;width:301.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" w14:anchorId="147199BB">
                <v:stroke endcap="round" dashstyle="1 1"/>
              </v:shape>
            </w:pict>
          </mc:Fallback>
        </mc:AlternateContent>
      </w:r>
    </w:p>
    <w:p w14:paraId="1098A307" w14:textId="77777777" w:rsidR="00FE1A3C" w:rsidRPr="00FA1332" w:rsidRDefault="00FE1A3C" w:rsidP="00FE1A3C">
      <w:pPr>
        <w:tabs>
          <w:tab w:val="left" w:leader="dot" w:pos="10472"/>
        </w:tabs>
        <w:suppressAutoHyphens/>
        <w:ind w:left="0"/>
        <w:rPr>
          <w:rFonts w:ascii="Verdana" w:hAnsi="Verdana" w:cs="Arial"/>
        </w:rPr>
      </w:pPr>
    </w:p>
    <w:p w14:paraId="4AB2F25F" w14:textId="77777777" w:rsidR="00FE1A3C" w:rsidRPr="00FA1332" w:rsidRDefault="00FE1A3C" w:rsidP="00FE1A3C">
      <w:pPr>
        <w:tabs>
          <w:tab w:val="left" w:leader="dot" w:pos="10472"/>
        </w:tabs>
        <w:suppressAutoHyphens/>
        <w:ind w:left="0"/>
        <w:rPr>
          <w:rFonts w:ascii="Verdana" w:hAnsi="Verdana" w:cs="Arial"/>
        </w:rPr>
      </w:pPr>
      <w:r w:rsidRPr="00FA1332">
        <w:rPr>
          <w:rFonts w:ascii="Verdana" w:hAnsi="Verdana" w:cs="Arial"/>
          <w:noProof/>
        </w:rPr>
        <mc:AlternateContent>
          <mc:Choice Requires="wps">
            <w:drawing>
              <wp:anchor distT="0" distB="0" distL="114300" distR="114300" simplePos="0" relativeHeight="251661312" behindDoc="0" locked="0" layoutInCell="1" allowOverlap="1" wp14:anchorId="0CC5129A" wp14:editId="7F674DAC">
                <wp:simplePos x="0" y="0"/>
                <wp:positionH relativeFrom="column">
                  <wp:posOffset>373380</wp:posOffset>
                </wp:positionH>
                <wp:positionV relativeFrom="paragraph">
                  <wp:posOffset>83820</wp:posOffset>
                </wp:positionV>
                <wp:extent cx="3829050" cy="9525"/>
                <wp:effectExtent l="12065" t="15875" r="19685" b="254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9525"/>
                        </a:xfrm>
                        <a:prstGeom prst="straightConnector1">
                          <a:avLst/>
                        </a:prstGeom>
                        <a:noFill/>
                        <a:ln w="9525" cap="rnd">
                          <a:solidFill>
                            <a:srgbClr val="000000"/>
                          </a:solidFill>
                          <a:prstDash val="sysDot"/>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35AF72">
              <v:shape id="AutoShape 12" style="position:absolute;margin-left:29.4pt;margin-top:6.6pt;width:301.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" w14:anchorId="79442913">
                <v:stroke endcap="round" dashstyle="1 1"/>
              </v:shape>
            </w:pict>
          </mc:Fallback>
        </mc:AlternateContent>
      </w:r>
    </w:p>
    <w:p w14:paraId="4E091482" w14:textId="77777777" w:rsidR="00FE1A3C" w:rsidRPr="00FA1332" w:rsidRDefault="00FE1A3C" w:rsidP="00FE1A3C">
      <w:pPr>
        <w:tabs>
          <w:tab w:val="left" w:leader="dot" w:pos="10472"/>
        </w:tabs>
        <w:suppressAutoHyphens/>
        <w:ind w:left="0"/>
        <w:rPr>
          <w:rFonts w:ascii="Verdana" w:hAnsi="Verdana" w:cs="Arial"/>
        </w:rPr>
      </w:pPr>
    </w:p>
    <w:p w14:paraId="4D648B94" w14:textId="77777777" w:rsidR="00FE1A3C" w:rsidRPr="00FA1332" w:rsidRDefault="00FE1A3C" w:rsidP="00FE1A3C">
      <w:pPr>
        <w:tabs>
          <w:tab w:val="left" w:leader="dot" w:pos="10472"/>
        </w:tabs>
        <w:suppressAutoHyphens/>
        <w:ind w:left="0"/>
        <w:rPr>
          <w:rFonts w:ascii="Verdana" w:hAnsi="Verdana" w:cs="Arial"/>
        </w:rPr>
      </w:pPr>
      <w:r w:rsidRPr="00FA1332">
        <w:rPr>
          <w:rFonts w:ascii="Verdana" w:hAnsi="Verdana" w:cs="Arial"/>
        </w:rPr>
        <w:t>Date et signature</w:t>
      </w:r>
    </w:p>
    <w:p w14:paraId="254B8A21" w14:textId="77777777" w:rsidR="00FE1A3C" w:rsidRPr="00FA1332" w:rsidRDefault="00FE1A3C" w:rsidP="00FE1A3C">
      <w:pPr>
        <w:tabs>
          <w:tab w:val="left" w:leader="dot" w:pos="10472"/>
        </w:tabs>
        <w:suppressAutoHyphens/>
        <w:ind w:left="0"/>
        <w:rPr>
          <w:rFonts w:ascii="Verdana" w:hAnsi="Verdana" w:cs="Arial"/>
        </w:rPr>
      </w:pPr>
      <w:r w:rsidRPr="00FA1332">
        <w:rPr>
          <w:rFonts w:ascii="Verdana" w:hAnsi="Verdana" w:cs="Arial"/>
        </w:rPr>
        <w:t>(Père, Mère, Tuteur)</w:t>
      </w:r>
    </w:p>
    <w:p w14:paraId="5DFED3E7" w14:textId="77777777" w:rsidR="00FE1A3C" w:rsidRPr="00FA1332" w:rsidRDefault="00FE1A3C" w:rsidP="00FE1A3C">
      <w:pPr>
        <w:tabs>
          <w:tab w:val="left" w:leader="dot" w:pos="10472"/>
        </w:tabs>
        <w:suppressAutoHyphens/>
        <w:ind w:left="0"/>
        <w:rPr>
          <w:rFonts w:ascii="Verdana" w:hAnsi="Verdana" w:cs="Arial"/>
        </w:rPr>
      </w:pPr>
    </w:p>
    <w:p w14:paraId="14141C70" w14:textId="77777777" w:rsidR="00FE1A3C" w:rsidRPr="00FA1332" w:rsidRDefault="00FE1A3C" w:rsidP="00FE1A3C">
      <w:pPr>
        <w:tabs>
          <w:tab w:val="left" w:leader="dot" w:pos="10472"/>
        </w:tabs>
        <w:suppressAutoHyphens/>
        <w:spacing w:line="276" w:lineRule="auto"/>
        <w:ind w:left="0"/>
        <w:rPr>
          <w:rFonts w:ascii="Verdana" w:hAnsi="Verdana" w:cs="Arial"/>
        </w:rPr>
      </w:pPr>
    </w:p>
    <w:p w14:paraId="6293AE28" w14:textId="77777777" w:rsidR="00FE1A3C" w:rsidRPr="00FA1332" w:rsidRDefault="00FE1A3C" w:rsidP="00FE1A3C">
      <w:pPr>
        <w:tabs>
          <w:tab w:val="left" w:leader="dot" w:pos="10472"/>
        </w:tabs>
        <w:suppressAutoHyphens/>
        <w:spacing w:line="276" w:lineRule="auto"/>
        <w:ind w:left="0"/>
        <w:rPr>
          <w:rFonts w:ascii="Verdana" w:hAnsi="Verdana" w:cs="Arial"/>
          <w:b/>
          <w:sz w:val="22"/>
          <w:szCs w:val="22"/>
        </w:rPr>
      </w:pPr>
      <w:r w:rsidRPr="00FA1332">
        <w:rPr>
          <w:rFonts w:ascii="Verdana" w:hAnsi="Verdana" w:cs="Arial"/>
          <w:b/>
          <w:sz w:val="22"/>
          <w:szCs w:val="22"/>
        </w:rPr>
        <w:t>3/ Autorise l’utilisation pour les publications de l’UNSS des images de mon fils, ma fille, captées durant la manifestation.</w:t>
      </w:r>
    </w:p>
    <w:p w14:paraId="568D1A95" w14:textId="77777777" w:rsidR="00FE1A3C" w:rsidRPr="00FA1332" w:rsidRDefault="00FE1A3C" w:rsidP="00FE1A3C">
      <w:pPr>
        <w:tabs>
          <w:tab w:val="left" w:leader="dot" w:pos="10472"/>
        </w:tabs>
        <w:suppressAutoHyphens/>
        <w:spacing w:line="276" w:lineRule="auto"/>
        <w:ind w:left="0"/>
        <w:rPr>
          <w:rFonts w:ascii="Verdana" w:hAnsi="Verdana" w:cs="Arial"/>
        </w:rPr>
      </w:pPr>
    </w:p>
    <w:p w14:paraId="7E41AF1A" w14:textId="77777777" w:rsidR="00FE1A3C" w:rsidRPr="00FA1332" w:rsidRDefault="00FE1A3C" w:rsidP="00FE1A3C">
      <w:pPr>
        <w:tabs>
          <w:tab w:val="left" w:leader="dot" w:pos="10472"/>
        </w:tabs>
        <w:suppressAutoHyphens/>
        <w:spacing w:line="276" w:lineRule="auto"/>
        <w:ind w:left="0"/>
        <w:rPr>
          <w:rFonts w:ascii="Verdana" w:hAnsi="Verdana" w:cs="Arial"/>
        </w:rPr>
      </w:pPr>
      <w:r w:rsidRPr="00FA1332">
        <w:rPr>
          <w:rFonts w:ascii="Verdana" w:hAnsi="Verdana" w:cs="Arial"/>
        </w:rPr>
        <w:t>Date et signature</w:t>
      </w:r>
    </w:p>
    <w:p w14:paraId="2AED0012" w14:textId="3C7213A2" w:rsidR="00DD1C6C" w:rsidRDefault="00FE1A3C" w:rsidP="00C54450">
      <w:pPr>
        <w:tabs>
          <w:tab w:val="left" w:leader="dot" w:pos="10472"/>
        </w:tabs>
        <w:suppressAutoHyphens/>
        <w:spacing w:line="276" w:lineRule="auto"/>
        <w:ind w:left="0"/>
        <w:rPr>
          <w:rFonts w:ascii="Verdana" w:hAnsi="Verdana" w:cs="Arial"/>
        </w:rPr>
      </w:pPr>
      <w:r w:rsidRPr="00FA1332">
        <w:rPr>
          <w:rFonts w:ascii="Verdana" w:hAnsi="Verdana" w:cs="Arial"/>
        </w:rPr>
        <w:t>(Père, Mère, Tuteur)</w:t>
      </w:r>
    </w:p>
    <w:p w14:paraId="29A55EFD" w14:textId="2A5AA128" w:rsidR="003B1783" w:rsidRDefault="003B1783" w:rsidP="00C54450">
      <w:pPr>
        <w:tabs>
          <w:tab w:val="left" w:leader="dot" w:pos="10472"/>
        </w:tabs>
        <w:suppressAutoHyphens/>
        <w:spacing w:line="276" w:lineRule="auto"/>
        <w:ind w:left="0"/>
        <w:rPr>
          <w:rFonts w:ascii="Verdana" w:hAnsi="Verdana" w:cs="Arial"/>
        </w:rPr>
      </w:pPr>
    </w:p>
    <w:p w14:paraId="71E53F44" w14:textId="77777777" w:rsidR="008435F5" w:rsidRDefault="008435F5" w:rsidP="00C54450">
      <w:pPr>
        <w:tabs>
          <w:tab w:val="left" w:leader="dot" w:pos="10472"/>
        </w:tabs>
        <w:suppressAutoHyphens/>
        <w:spacing w:line="276" w:lineRule="auto"/>
        <w:ind w:left="0"/>
        <w:rPr>
          <w:rFonts w:ascii="Verdana" w:hAnsi="Verdana" w:cs="Arial"/>
        </w:rPr>
      </w:pPr>
    </w:p>
    <w:p w14:paraId="0D8EBF3A" w14:textId="4AC86CEE" w:rsidR="008435F5" w:rsidRDefault="008435F5" w:rsidP="008435F5">
      <w:pPr>
        <w:pStyle w:val="Notedebasdepage"/>
        <w:ind w:left="0"/>
        <w:rPr>
          <w:rFonts w:ascii="Verdana" w:hAnsi="Verdana" w:cs="Arial"/>
        </w:rPr>
      </w:pPr>
      <w:r w:rsidRPr="007B08D0">
        <w:rPr>
          <w:rFonts w:ascii="Verdana" w:hAnsi="Verdana" w:cs="Arial"/>
          <w:i/>
          <w:sz w:val="16"/>
          <w:szCs w:val="16"/>
        </w:rPr>
        <w:t>En cas de refus, ne pas signer la partie concernée.</w:t>
      </w:r>
    </w:p>
    <w:p w14:paraId="05A7AC0A" w14:textId="0902BA40" w:rsidR="00B97B2C" w:rsidRPr="008435F5" w:rsidRDefault="001A07CB" w:rsidP="008435F5">
      <w:pPr>
        <w:ind w:left="0"/>
        <w:jc w:val="left"/>
        <w:rPr>
          <w:rFonts w:ascii="Verdana" w:hAnsi="Verdana" w:cs="Arial"/>
          <w:bCs/>
          <w:sz w:val="36"/>
          <w:szCs w:val="36"/>
          <w:u w:val="single"/>
        </w:rPr>
      </w:pPr>
      <w:r>
        <w:rPr>
          <w:rFonts w:ascii="Verdana" w:hAnsi="Verdana" w:cs="Arial"/>
        </w:rPr>
        <w:br w:type="page"/>
      </w:r>
      <w:r w:rsidR="00B97B2C" w:rsidRPr="008435F5">
        <w:rPr>
          <w:rFonts w:ascii="Verdana" w:hAnsi="Verdana" w:cs="Arial"/>
          <w:bCs/>
          <w:noProof/>
          <w:sz w:val="36"/>
          <w:szCs w:val="36"/>
          <w:u w:val="single"/>
        </w:rPr>
        <w:lastRenderedPageBreak/>
        <w:drawing>
          <wp:anchor distT="0" distB="0" distL="114300" distR="114300" simplePos="0" relativeHeight="251669504" behindDoc="0" locked="0" layoutInCell="1" allowOverlap="1" wp14:anchorId="74DE1590" wp14:editId="06EE3153">
            <wp:simplePos x="0" y="0"/>
            <wp:positionH relativeFrom="column">
              <wp:posOffset>5422900</wp:posOffset>
            </wp:positionH>
            <wp:positionV relativeFrom="paragraph">
              <wp:posOffset>-342900</wp:posOffset>
            </wp:positionV>
            <wp:extent cx="1244600" cy="12446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ss_767828.89 TRANSPARENT.png"/>
                    <pic:cNvPicPr/>
                  </pic:nvPicPr>
                  <pic:blipFill>
                    <a:blip r:embed="rId30">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BF6CC3" w:rsidRPr="008435F5">
        <w:rPr>
          <w:rFonts w:ascii="Verdana" w:hAnsi="Verdana" w:cs="Arial"/>
          <w:bCs/>
          <w:sz w:val="36"/>
          <w:szCs w:val="36"/>
          <w:u w:val="single"/>
        </w:rPr>
        <w:t>Annexe 1</w:t>
      </w:r>
    </w:p>
    <w:p w14:paraId="0C7FAA04" w14:textId="77777777" w:rsidR="00B97B2C" w:rsidRPr="008B1962" w:rsidRDefault="00B97B2C" w:rsidP="00B97B2C">
      <w:pPr>
        <w:pStyle w:val="En-tte"/>
        <w:tabs>
          <w:tab w:val="clear" w:pos="4536"/>
          <w:tab w:val="clear" w:pos="9072"/>
          <w:tab w:val="left" w:pos="3120"/>
          <w:tab w:val="left" w:pos="6840"/>
        </w:tabs>
        <w:spacing w:line="360" w:lineRule="auto"/>
        <w:ind w:left="0"/>
        <w:rPr>
          <w:rFonts w:ascii="Verdana" w:hAnsi="Verdana"/>
          <w:sz w:val="18"/>
          <w:szCs w:val="18"/>
          <w:lang w:val="fr-FR"/>
        </w:rPr>
      </w:pPr>
    </w:p>
    <w:p w14:paraId="18AA1FA4" w14:textId="77777777" w:rsidR="00B97B2C" w:rsidRPr="008B1962" w:rsidRDefault="00B97B2C" w:rsidP="00B97B2C">
      <w:pPr>
        <w:pStyle w:val="Paragraphedeliste"/>
        <w:pBdr>
          <w:bottom w:val="single" w:sz="4" w:space="1" w:color="auto"/>
        </w:pBdr>
        <w:spacing w:after="0" w:line="240" w:lineRule="auto"/>
        <w:contextualSpacing/>
        <w:jc w:val="both"/>
        <w:rPr>
          <w:rFonts w:ascii="Verdana" w:hAnsi="Verdana" w:cs="Arial"/>
          <w:sz w:val="36"/>
          <w:szCs w:val="36"/>
        </w:rPr>
      </w:pPr>
      <w:r w:rsidRPr="008B1962">
        <w:rPr>
          <w:rFonts w:ascii="Verdana" w:hAnsi="Verdana" w:cs="Arial"/>
          <w:sz w:val="36"/>
          <w:szCs w:val="36"/>
        </w:rPr>
        <w:t xml:space="preserve">Forfait </w:t>
      </w:r>
      <w:r>
        <w:rPr>
          <w:rFonts w:ascii="Verdana" w:hAnsi="Verdana" w:cs="Arial"/>
          <w:sz w:val="36"/>
          <w:szCs w:val="36"/>
        </w:rPr>
        <w:t>d’une Association</w:t>
      </w:r>
      <w:r w:rsidRPr="008B1962">
        <w:rPr>
          <w:rFonts w:ascii="Verdana" w:hAnsi="Verdana" w:cs="Arial"/>
          <w:sz w:val="36"/>
          <w:szCs w:val="36"/>
        </w:rPr>
        <w:t xml:space="preserve"> </w:t>
      </w:r>
      <w:r>
        <w:rPr>
          <w:rFonts w:ascii="Verdana" w:hAnsi="Verdana" w:cs="Arial"/>
          <w:sz w:val="36"/>
          <w:szCs w:val="36"/>
        </w:rPr>
        <w:t>Sportive</w:t>
      </w:r>
    </w:p>
    <w:p w14:paraId="518C954B" w14:textId="77777777" w:rsidR="00B97B2C" w:rsidRPr="008B1962" w:rsidRDefault="00B97B2C" w:rsidP="00B97B2C">
      <w:pPr>
        <w:pStyle w:val="NormalWeb"/>
        <w:spacing w:before="0" w:beforeAutospacing="0" w:after="0" w:afterAutospacing="0" w:line="360" w:lineRule="auto"/>
        <w:jc w:val="both"/>
        <w:rPr>
          <w:rFonts w:ascii="Verdana" w:hAnsi="Verdana" w:cs="Arial"/>
          <w:sz w:val="18"/>
          <w:szCs w:val="18"/>
        </w:rPr>
      </w:pPr>
    </w:p>
    <w:p w14:paraId="2EDF0B83" w14:textId="77777777" w:rsidR="0027076E" w:rsidRDefault="0027076E" w:rsidP="00B97B2C">
      <w:pPr>
        <w:spacing w:line="360" w:lineRule="auto"/>
        <w:ind w:left="0"/>
        <w:rPr>
          <w:rFonts w:ascii="Verdana" w:hAnsi="Verdana"/>
          <w:szCs w:val="20"/>
        </w:rPr>
      </w:pPr>
    </w:p>
    <w:p w14:paraId="0A913F41" w14:textId="77777777" w:rsidR="0027076E" w:rsidRDefault="0027076E" w:rsidP="00B97B2C">
      <w:pPr>
        <w:spacing w:line="360" w:lineRule="auto"/>
        <w:ind w:left="0"/>
        <w:rPr>
          <w:rFonts w:ascii="Verdana" w:hAnsi="Verdana"/>
          <w:szCs w:val="20"/>
        </w:rPr>
      </w:pPr>
    </w:p>
    <w:p w14:paraId="0AA6E2A3" w14:textId="77777777" w:rsidR="0027076E" w:rsidRPr="0001778C" w:rsidRDefault="0027076E" w:rsidP="0027076E">
      <w:pPr>
        <w:spacing w:line="480" w:lineRule="auto"/>
        <w:ind w:left="142" w:right="139"/>
        <w:rPr>
          <w:rFonts w:ascii="Verdana" w:hAnsi="Verdana"/>
          <w:color w:val="000000" w:themeColor="text1"/>
          <w:szCs w:val="20"/>
        </w:rPr>
      </w:pPr>
      <w:r w:rsidRPr="0098280E">
        <w:rPr>
          <w:rFonts w:ascii="Verdana" w:hAnsi="Verdana"/>
          <w:szCs w:val="20"/>
        </w:rPr>
        <w:t xml:space="preserve">Je soussigné ……………………………………………………………………………, Président de l’Association Sportive du </w:t>
      </w:r>
      <w:r w:rsidRPr="001C3EC2">
        <w:rPr>
          <w:rFonts w:ascii="Verdana" w:hAnsi="Verdana"/>
          <w:szCs w:val="20"/>
        </w:rPr>
        <w:t xml:space="preserve">Collège/Lycée </w:t>
      </w:r>
      <w:r w:rsidRPr="0098280E">
        <w:rPr>
          <w:rFonts w:ascii="Verdana" w:hAnsi="Verdana"/>
          <w:szCs w:val="20"/>
        </w:rPr>
        <w:t xml:space="preserve">………………………………………………………………. à ………………………………………………………………… </w:t>
      </w:r>
      <w:r w:rsidRPr="0001778C">
        <w:rPr>
          <w:rFonts w:ascii="Verdana" w:hAnsi="Verdana"/>
          <w:color w:val="000000" w:themeColor="text1"/>
          <w:szCs w:val="20"/>
        </w:rPr>
        <w:t xml:space="preserve">Académie de ………………………………………………………………… déclare que l’équipe </w:t>
      </w:r>
    </w:p>
    <w:p w14:paraId="3F513C57" w14:textId="77777777" w:rsidR="0027076E" w:rsidRPr="0001778C" w:rsidRDefault="0027076E" w:rsidP="0027076E">
      <w:pPr>
        <w:ind w:left="142" w:right="142"/>
        <w:rPr>
          <w:rFonts w:ascii="Verdana" w:hAnsi="Verdana"/>
          <w:color w:val="000000" w:themeColor="text1"/>
          <w:sz w:val="16"/>
          <w:szCs w:val="20"/>
        </w:rPr>
      </w:pPr>
    </w:p>
    <w:p w14:paraId="201B957D" w14:textId="2EED1EE6" w:rsidR="001C3EC2" w:rsidRPr="0001778C" w:rsidRDefault="001C3EC2" w:rsidP="008435F5">
      <w:pPr>
        <w:tabs>
          <w:tab w:val="left" w:pos="4111"/>
        </w:tabs>
        <w:suppressAutoHyphens/>
        <w:spacing w:line="360" w:lineRule="auto"/>
        <w:ind w:left="142"/>
        <w:rPr>
          <w:rFonts w:ascii="Verdana" w:hAnsi="Verdana"/>
          <w:b/>
          <w:color w:val="000000" w:themeColor="text1"/>
          <w:sz w:val="18"/>
          <w:szCs w:val="18"/>
        </w:rPr>
      </w:pPr>
      <w:r w:rsidRPr="0001778C">
        <w:rPr>
          <w:rFonts w:ascii="Wingdings 2" w:eastAsia="Wingdings 2" w:hAnsi="Wingdings 2" w:cs="Wingdings 2"/>
          <w:b/>
          <w:color w:val="000000" w:themeColor="text1"/>
          <w:sz w:val="18"/>
          <w:szCs w:val="18"/>
        </w:rPr>
        <w:t></w:t>
      </w:r>
      <w:r w:rsidRPr="0001778C">
        <w:rPr>
          <w:rFonts w:ascii="Verdana" w:hAnsi="Verdana"/>
          <w:b/>
          <w:color w:val="000000" w:themeColor="text1"/>
          <w:sz w:val="18"/>
          <w:szCs w:val="18"/>
        </w:rPr>
        <w:t xml:space="preserve"> Collège Etablissement </w:t>
      </w:r>
      <w:r w:rsidRPr="0001778C">
        <w:rPr>
          <w:rFonts w:ascii="Verdana" w:hAnsi="Verdana"/>
          <w:b/>
          <w:color w:val="000000" w:themeColor="text1"/>
          <w:sz w:val="18"/>
          <w:szCs w:val="18"/>
        </w:rPr>
        <w:tab/>
      </w:r>
      <w:r w:rsidRPr="0001778C">
        <w:rPr>
          <w:rFonts w:ascii="Wingdings 2" w:eastAsia="Wingdings 2" w:hAnsi="Wingdings 2" w:cs="Wingdings 2"/>
          <w:b/>
          <w:color w:val="000000" w:themeColor="text1"/>
          <w:sz w:val="18"/>
          <w:szCs w:val="18"/>
        </w:rPr>
        <w:t></w:t>
      </w:r>
      <w:r w:rsidRPr="0001778C">
        <w:rPr>
          <w:rFonts w:ascii="Verdana" w:hAnsi="Verdana"/>
          <w:b/>
          <w:color w:val="000000" w:themeColor="text1"/>
          <w:sz w:val="18"/>
          <w:szCs w:val="18"/>
        </w:rPr>
        <w:t xml:space="preserve"> Collège Excellence</w:t>
      </w:r>
      <w:r w:rsidRPr="0001778C">
        <w:rPr>
          <w:rFonts w:ascii="Verdana" w:hAnsi="Verdana"/>
          <w:b/>
          <w:color w:val="000000" w:themeColor="text1"/>
          <w:sz w:val="18"/>
          <w:szCs w:val="18"/>
        </w:rPr>
        <w:tab/>
      </w:r>
      <w:r w:rsidRPr="0001778C">
        <w:rPr>
          <w:rFonts w:ascii="Verdana" w:hAnsi="Verdana"/>
          <w:b/>
          <w:color w:val="000000" w:themeColor="text1"/>
          <w:sz w:val="18"/>
          <w:szCs w:val="18"/>
        </w:rPr>
        <w:tab/>
      </w:r>
      <w:r w:rsidRPr="0001778C">
        <w:rPr>
          <w:rFonts w:ascii="Wingdings 2" w:eastAsia="Wingdings 2" w:hAnsi="Wingdings 2" w:cs="Wingdings 2"/>
          <w:b/>
          <w:color w:val="000000" w:themeColor="text1"/>
          <w:sz w:val="18"/>
          <w:szCs w:val="18"/>
        </w:rPr>
        <w:t></w:t>
      </w:r>
      <w:r w:rsidR="008435F5" w:rsidRPr="0001778C">
        <w:rPr>
          <w:rFonts w:ascii="Verdana" w:hAnsi="Verdana"/>
          <w:b/>
          <w:color w:val="000000" w:themeColor="text1"/>
          <w:sz w:val="18"/>
          <w:szCs w:val="18"/>
        </w:rPr>
        <w:t xml:space="preserve"> Collège Sport partagé</w:t>
      </w:r>
    </w:p>
    <w:p w14:paraId="5D429BF3" w14:textId="1C846799" w:rsidR="001C3EC2" w:rsidRPr="0001778C" w:rsidRDefault="001C3EC2" w:rsidP="008435F5">
      <w:pPr>
        <w:tabs>
          <w:tab w:val="left" w:pos="4111"/>
        </w:tabs>
        <w:suppressAutoHyphens/>
        <w:spacing w:line="360" w:lineRule="auto"/>
        <w:ind w:left="142"/>
        <w:rPr>
          <w:rFonts w:ascii="Verdana" w:hAnsi="Verdana"/>
          <w:b/>
          <w:color w:val="000000" w:themeColor="text1"/>
          <w:sz w:val="18"/>
          <w:szCs w:val="18"/>
        </w:rPr>
      </w:pPr>
      <w:r w:rsidRPr="0001778C">
        <w:rPr>
          <w:rFonts w:ascii="Wingdings 2" w:eastAsia="Wingdings 2" w:hAnsi="Wingdings 2" w:cs="Wingdings 2"/>
          <w:b/>
          <w:color w:val="000000" w:themeColor="text1"/>
          <w:sz w:val="18"/>
          <w:szCs w:val="18"/>
        </w:rPr>
        <w:t></w:t>
      </w:r>
      <w:r w:rsidRPr="0001778C">
        <w:rPr>
          <w:rFonts w:ascii="Verdana" w:hAnsi="Verdana"/>
          <w:b/>
          <w:color w:val="000000" w:themeColor="text1"/>
          <w:sz w:val="18"/>
          <w:szCs w:val="18"/>
        </w:rPr>
        <w:t xml:space="preserve"> Lycée Etablissement </w:t>
      </w:r>
      <w:r w:rsidRPr="0001778C">
        <w:rPr>
          <w:rFonts w:ascii="Verdana" w:hAnsi="Verdana"/>
          <w:b/>
          <w:color w:val="000000" w:themeColor="text1"/>
          <w:sz w:val="18"/>
          <w:szCs w:val="18"/>
        </w:rPr>
        <w:tab/>
      </w:r>
      <w:r w:rsidRPr="0001778C">
        <w:rPr>
          <w:rFonts w:ascii="Wingdings 2" w:eastAsia="Wingdings 2" w:hAnsi="Wingdings 2" w:cs="Wingdings 2"/>
          <w:b/>
          <w:color w:val="000000" w:themeColor="text1"/>
          <w:sz w:val="18"/>
          <w:szCs w:val="18"/>
        </w:rPr>
        <w:t></w:t>
      </w:r>
      <w:r w:rsidRPr="0001778C">
        <w:rPr>
          <w:rFonts w:ascii="Verdana" w:hAnsi="Verdana"/>
          <w:b/>
          <w:color w:val="000000" w:themeColor="text1"/>
          <w:sz w:val="18"/>
          <w:szCs w:val="18"/>
        </w:rPr>
        <w:t xml:space="preserve"> Lycée Excellence</w:t>
      </w:r>
      <w:r w:rsidRPr="0001778C">
        <w:rPr>
          <w:rFonts w:ascii="Verdana" w:hAnsi="Verdana"/>
          <w:b/>
          <w:color w:val="000000" w:themeColor="text1"/>
          <w:sz w:val="18"/>
          <w:szCs w:val="18"/>
        </w:rPr>
        <w:tab/>
      </w:r>
      <w:r w:rsidRPr="0001778C">
        <w:rPr>
          <w:rFonts w:ascii="Verdana" w:hAnsi="Verdana"/>
          <w:b/>
          <w:color w:val="000000" w:themeColor="text1"/>
          <w:sz w:val="18"/>
          <w:szCs w:val="18"/>
        </w:rPr>
        <w:tab/>
      </w:r>
      <w:r w:rsidRPr="0001778C">
        <w:rPr>
          <w:rFonts w:ascii="Wingdings 2" w:eastAsia="Wingdings 2" w:hAnsi="Wingdings 2" w:cs="Wingdings 2"/>
          <w:b/>
          <w:color w:val="000000" w:themeColor="text1"/>
          <w:sz w:val="18"/>
          <w:szCs w:val="18"/>
        </w:rPr>
        <w:t></w:t>
      </w:r>
      <w:r w:rsidRPr="0001778C">
        <w:rPr>
          <w:rFonts w:ascii="Verdana" w:hAnsi="Verdana"/>
          <w:b/>
          <w:color w:val="000000" w:themeColor="text1"/>
          <w:sz w:val="18"/>
          <w:szCs w:val="18"/>
        </w:rPr>
        <w:t xml:space="preserve"> Lycée Sport partagé</w:t>
      </w:r>
    </w:p>
    <w:p w14:paraId="58B4F252" w14:textId="77777777" w:rsidR="0027076E" w:rsidRPr="0001778C" w:rsidRDefault="0027076E" w:rsidP="0027076E">
      <w:pPr>
        <w:ind w:left="142" w:right="142"/>
        <w:rPr>
          <w:rFonts w:ascii="Verdana" w:hAnsi="Verdana"/>
          <w:color w:val="000000" w:themeColor="text1"/>
          <w:sz w:val="16"/>
          <w:szCs w:val="20"/>
        </w:rPr>
      </w:pPr>
    </w:p>
    <w:p w14:paraId="1D2501C8" w14:textId="77777777" w:rsidR="008435F5" w:rsidRPr="0001778C" w:rsidRDefault="0027076E" w:rsidP="0027076E">
      <w:pPr>
        <w:spacing w:line="360" w:lineRule="auto"/>
        <w:ind w:left="142" w:right="142"/>
        <w:rPr>
          <w:rFonts w:ascii="Verdana" w:hAnsi="Verdana"/>
          <w:color w:val="000000" w:themeColor="text1"/>
          <w:szCs w:val="20"/>
        </w:rPr>
      </w:pPr>
      <w:r w:rsidRPr="0001778C">
        <w:rPr>
          <w:rFonts w:ascii="Verdana" w:hAnsi="Verdana"/>
          <w:color w:val="000000" w:themeColor="text1"/>
          <w:szCs w:val="20"/>
        </w:rPr>
        <w:t>sera forfait pour les championnats de France UNSS de</w:t>
      </w:r>
      <w:r w:rsidR="008435F5" w:rsidRPr="0001778C">
        <w:rPr>
          <w:rFonts w:ascii="Verdana" w:hAnsi="Verdana"/>
          <w:color w:val="000000" w:themeColor="text1"/>
          <w:szCs w:val="20"/>
        </w:rPr>
        <w:t> :</w:t>
      </w:r>
    </w:p>
    <w:p w14:paraId="5F8A56E9" w14:textId="77777777" w:rsidR="008435F5" w:rsidRPr="0001778C" w:rsidRDefault="008435F5" w:rsidP="0027076E">
      <w:pPr>
        <w:spacing w:line="360" w:lineRule="auto"/>
        <w:ind w:left="142" w:right="142"/>
        <w:rPr>
          <w:rFonts w:ascii="Verdana" w:hAnsi="Verdana"/>
          <w:color w:val="000000" w:themeColor="text1"/>
          <w:szCs w:val="20"/>
        </w:rPr>
      </w:pPr>
    </w:p>
    <w:p w14:paraId="7831F6CC" w14:textId="216DABEC" w:rsidR="0027076E" w:rsidRPr="0001778C" w:rsidRDefault="00787D14" w:rsidP="0027076E">
      <w:pPr>
        <w:spacing w:line="360" w:lineRule="auto"/>
        <w:ind w:left="142" w:right="142"/>
        <w:rPr>
          <w:rFonts w:ascii="Verdana" w:hAnsi="Verdana"/>
          <w:color w:val="000000" w:themeColor="text1"/>
          <w:szCs w:val="20"/>
        </w:rPr>
      </w:pPr>
      <w:r w:rsidRPr="0001778C">
        <w:rPr>
          <w:rFonts w:ascii="Verdana" w:hAnsi="Verdana"/>
          <w:b/>
          <w:color w:val="000000" w:themeColor="text1"/>
          <w:szCs w:val="20"/>
        </w:rPr>
        <w:t>TIR SPORTIF</w:t>
      </w:r>
      <w:r w:rsidR="0027076E" w:rsidRPr="0001778C">
        <w:rPr>
          <w:rFonts w:ascii="Verdana" w:hAnsi="Verdana"/>
          <w:color w:val="000000" w:themeColor="text1"/>
          <w:szCs w:val="20"/>
        </w:rPr>
        <w:t xml:space="preserve"> qui se dérouleront à </w:t>
      </w:r>
      <w:r w:rsidRPr="0001778C">
        <w:rPr>
          <w:rFonts w:ascii="Verdana" w:hAnsi="Verdana"/>
          <w:color w:val="000000" w:themeColor="text1"/>
          <w:szCs w:val="20"/>
        </w:rPr>
        <w:t xml:space="preserve">Andrézieux-Bouthéon / </w:t>
      </w:r>
      <w:proofErr w:type="spellStart"/>
      <w:r w:rsidRPr="0001778C">
        <w:rPr>
          <w:rFonts w:ascii="Verdana" w:hAnsi="Verdana"/>
          <w:color w:val="000000" w:themeColor="text1"/>
          <w:szCs w:val="20"/>
        </w:rPr>
        <w:t>Ac.Lyon</w:t>
      </w:r>
      <w:proofErr w:type="spellEnd"/>
      <w:r w:rsidRPr="0001778C">
        <w:rPr>
          <w:rFonts w:ascii="Verdana" w:hAnsi="Verdana"/>
          <w:color w:val="000000" w:themeColor="text1"/>
          <w:szCs w:val="20"/>
        </w:rPr>
        <w:t xml:space="preserve"> / 28 et 29 mars 2023</w:t>
      </w:r>
    </w:p>
    <w:p w14:paraId="064428B6" w14:textId="77777777" w:rsidR="008435F5" w:rsidRPr="0001778C" w:rsidRDefault="008435F5" w:rsidP="0027076E">
      <w:pPr>
        <w:spacing w:line="360" w:lineRule="auto"/>
        <w:ind w:left="142" w:right="142"/>
        <w:rPr>
          <w:rFonts w:ascii="Verdana" w:hAnsi="Verdana"/>
          <w:color w:val="000000" w:themeColor="text1"/>
          <w:szCs w:val="20"/>
        </w:rPr>
      </w:pPr>
    </w:p>
    <w:p w14:paraId="2FD5E320" w14:textId="77777777" w:rsidR="0027076E" w:rsidRPr="0001778C" w:rsidRDefault="0027076E" w:rsidP="0027076E">
      <w:pPr>
        <w:spacing w:line="480" w:lineRule="auto"/>
        <w:ind w:left="142" w:right="139"/>
        <w:rPr>
          <w:rFonts w:ascii="Verdana" w:hAnsi="Verdana"/>
          <w:color w:val="000000" w:themeColor="text1"/>
          <w:szCs w:val="20"/>
        </w:rPr>
      </w:pPr>
      <w:r w:rsidRPr="0001778C">
        <w:rPr>
          <w:rFonts w:ascii="Verdana" w:hAnsi="Verdana"/>
          <w:color w:val="000000" w:themeColor="text1"/>
          <w:szCs w:val="20"/>
        </w:rPr>
        <w:t>Motif : ………………………………………………………………………………………………………………………………………………….</w:t>
      </w:r>
    </w:p>
    <w:p w14:paraId="3B771592" w14:textId="77777777" w:rsidR="0027076E" w:rsidRPr="0001778C" w:rsidRDefault="0027076E" w:rsidP="0027076E">
      <w:pPr>
        <w:spacing w:line="480" w:lineRule="auto"/>
        <w:ind w:left="142" w:right="139"/>
        <w:rPr>
          <w:rFonts w:ascii="Verdana" w:hAnsi="Verdana"/>
          <w:color w:val="000000" w:themeColor="text1"/>
          <w:szCs w:val="20"/>
        </w:rPr>
      </w:pPr>
      <w:r w:rsidRPr="0001778C">
        <w:rPr>
          <w:rFonts w:ascii="Verdana" w:hAnsi="Verdana"/>
          <w:color w:val="000000" w:themeColor="text1"/>
          <w:szCs w:val="20"/>
        </w:rPr>
        <w:t>……………………………………………………………………………………………………………………………………………………………..</w:t>
      </w:r>
    </w:p>
    <w:p w14:paraId="62835ECC" w14:textId="77777777" w:rsidR="0027076E" w:rsidRPr="0001778C" w:rsidRDefault="0027076E" w:rsidP="0027076E">
      <w:pPr>
        <w:spacing w:line="360" w:lineRule="auto"/>
        <w:ind w:left="142" w:right="142"/>
        <w:rPr>
          <w:rFonts w:ascii="Verdana" w:hAnsi="Verdana"/>
          <w:color w:val="000000" w:themeColor="text1"/>
          <w:szCs w:val="20"/>
        </w:rPr>
      </w:pPr>
      <w:r w:rsidRPr="0001778C">
        <w:rPr>
          <w:rFonts w:ascii="Verdana" w:hAnsi="Verdana"/>
          <w:color w:val="000000" w:themeColor="text1"/>
          <w:szCs w:val="20"/>
        </w:rPr>
        <w:t>……………………………………………………………………………………………………………………………………………………………..</w:t>
      </w:r>
    </w:p>
    <w:p w14:paraId="64D8B35D" w14:textId="77777777" w:rsidR="0027076E" w:rsidRPr="0001778C" w:rsidRDefault="0027076E" w:rsidP="0027076E">
      <w:pPr>
        <w:pStyle w:val="NormalWeb"/>
        <w:spacing w:before="0" w:beforeAutospacing="0" w:after="0" w:afterAutospacing="0" w:line="360" w:lineRule="auto"/>
        <w:ind w:left="142" w:right="142"/>
        <w:jc w:val="both"/>
        <w:rPr>
          <w:rFonts w:ascii="Verdana" w:hAnsi="Verdana" w:cs="Arial"/>
          <w:color w:val="000000" w:themeColor="text1"/>
          <w:sz w:val="20"/>
          <w:szCs w:val="20"/>
        </w:rPr>
      </w:pPr>
    </w:p>
    <w:p w14:paraId="6865EF45" w14:textId="77777777" w:rsidR="0027076E" w:rsidRPr="0001778C" w:rsidRDefault="0027076E" w:rsidP="0027076E">
      <w:pPr>
        <w:pStyle w:val="NormalWeb"/>
        <w:spacing w:before="0" w:beforeAutospacing="0" w:after="0" w:afterAutospacing="0" w:line="360" w:lineRule="auto"/>
        <w:ind w:left="142" w:right="142"/>
        <w:jc w:val="both"/>
        <w:rPr>
          <w:rFonts w:ascii="Verdana" w:hAnsi="Verdana" w:cs="Arial"/>
          <w:color w:val="000000" w:themeColor="text1"/>
          <w:sz w:val="20"/>
          <w:szCs w:val="20"/>
        </w:rPr>
      </w:pPr>
      <w:r w:rsidRPr="0001778C">
        <w:rPr>
          <w:rFonts w:ascii="Verdana" w:hAnsi="Verdana" w:cs="Arial"/>
          <w:color w:val="000000" w:themeColor="text1"/>
          <w:sz w:val="20"/>
          <w:szCs w:val="20"/>
        </w:rPr>
        <w:t xml:space="preserve">Je suis bien informé que si </w:t>
      </w:r>
      <w:r w:rsidRPr="0001778C">
        <w:rPr>
          <w:rFonts w:ascii="Verdana" w:hAnsi="Verdana" w:cs="Arial"/>
          <w:b/>
          <w:color w:val="000000" w:themeColor="text1"/>
          <w:sz w:val="20"/>
          <w:szCs w:val="20"/>
          <w:u w:val="single"/>
        </w:rPr>
        <w:t>un forfait est annoncé dans les 10 jours qui précédent l’accueil des Championnats de France UNSS</w:t>
      </w:r>
      <w:r w:rsidRPr="0001778C">
        <w:rPr>
          <w:rFonts w:ascii="Verdana" w:hAnsi="Verdana" w:cs="Arial"/>
          <w:color w:val="000000" w:themeColor="text1"/>
          <w:sz w:val="20"/>
          <w:szCs w:val="20"/>
        </w:rPr>
        <w:t xml:space="preserve">, l’Association Sportive devra </w:t>
      </w:r>
      <w:r w:rsidRPr="0001778C">
        <w:rPr>
          <w:rFonts w:ascii="Verdana" w:hAnsi="Verdana" w:cs="Arial"/>
          <w:b/>
          <w:color w:val="000000" w:themeColor="text1"/>
          <w:sz w:val="20"/>
          <w:szCs w:val="20"/>
        </w:rPr>
        <w:t>s’acquitter des frais de restauration, d’hébergement et de navettes</w:t>
      </w:r>
      <w:r w:rsidRPr="0001778C">
        <w:rPr>
          <w:rFonts w:ascii="Verdana" w:hAnsi="Verdana" w:cs="Arial"/>
          <w:color w:val="000000" w:themeColor="text1"/>
          <w:sz w:val="20"/>
          <w:szCs w:val="20"/>
        </w:rPr>
        <w:t xml:space="preserve">, et que l’accès au Championnat de France dans la même catégorie d’âge et de sexe, sera </w:t>
      </w:r>
      <w:r w:rsidRPr="0001778C">
        <w:rPr>
          <w:rFonts w:ascii="Verdana" w:hAnsi="Verdana" w:cs="Arial"/>
          <w:b/>
          <w:color w:val="000000" w:themeColor="text1"/>
          <w:sz w:val="20"/>
          <w:szCs w:val="20"/>
        </w:rPr>
        <w:t>interdit l’année prochaine</w:t>
      </w:r>
      <w:r w:rsidRPr="0001778C">
        <w:rPr>
          <w:rFonts w:ascii="Verdana" w:hAnsi="Verdana" w:cs="Arial"/>
          <w:color w:val="000000" w:themeColor="text1"/>
          <w:sz w:val="20"/>
          <w:szCs w:val="20"/>
        </w:rPr>
        <w:t>.</w:t>
      </w:r>
    </w:p>
    <w:p w14:paraId="299906E7" w14:textId="77777777" w:rsidR="0027076E" w:rsidRPr="0001778C" w:rsidRDefault="0027076E" w:rsidP="0027076E">
      <w:pPr>
        <w:pStyle w:val="NormalWeb"/>
        <w:spacing w:before="0" w:beforeAutospacing="0" w:after="0" w:afterAutospacing="0" w:line="480" w:lineRule="auto"/>
        <w:jc w:val="both"/>
        <w:rPr>
          <w:rFonts w:ascii="Verdana" w:hAnsi="Verdana" w:cs="Arial"/>
          <w:color w:val="000000" w:themeColor="text1"/>
          <w:sz w:val="20"/>
          <w:szCs w:val="20"/>
        </w:rPr>
      </w:pPr>
    </w:p>
    <w:p w14:paraId="6EAAA7C7" w14:textId="181ABC02" w:rsidR="0027076E" w:rsidRPr="0001778C" w:rsidRDefault="0027076E" w:rsidP="0027076E">
      <w:pPr>
        <w:spacing w:line="480" w:lineRule="auto"/>
        <w:ind w:left="142"/>
        <w:rPr>
          <w:rFonts w:ascii="Verdana" w:hAnsi="Verdana"/>
          <w:color w:val="000000" w:themeColor="text1"/>
          <w:szCs w:val="20"/>
        </w:rPr>
      </w:pPr>
      <w:r w:rsidRPr="0001778C">
        <w:rPr>
          <w:rFonts w:ascii="Verdana" w:hAnsi="Verdana"/>
          <w:color w:val="000000" w:themeColor="text1"/>
          <w:szCs w:val="20"/>
        </w:rPr>
        <w:t>à</w:t>
      </w:r>
      <w:r w:rsidR="005B5B5B" w:rsidRPr="0001778C">
        <w:rPr>
          <w:rFonts w:ascii="Verdana" w:hAnsi="Verdana"/>
          <w:color w:val="000000" w:themeColor="text1"/>
          <w:szCs w:val="20"/>
        </w:rPr>
        <w:t xml:space="preserve"> …………………………………… le ………………………… </w:t>
      </w:r>
      <w:r w:rsidR="00630F29" w:rsidRPr="0001778C">
        <w:rPr>
          <w:rFonts w:ascii="Verdana" w:hAnsi="Verdana"/>
          <w:color w:val="000000" w:themeColor="text1"/>
          <w:szCs w:val="20"/>
        </w:rPr>
        <w:t>.</w:t>
      </w:r>
    </w:p>
    <w:p w14:paraId="23F371A9" w14:textId="77777777" w:rsidR="0027076E" w:rsidRPr="0001778C" w:rsidRDefault="0027076E" w:rsidP="0027076E">
      <w:pPr>
        <w:spacing w:line="480" w:lineRule="auto"/>
        <w:ind w:left="142"/>
        <w:rPr>
          <w:rFonts w:ascii="Verdana" w:hAnsi="Verdana"/>
          <w:color w:val="000000" w:themeColor="text1"/>
          <w:szCs w:val="20"/>
        </w:rPr>
      </w:pPr>
    </w:p>
    <w:p w14:paraId="4D5C1751" w14:textId="08EB8D86" w:rsidR="0027076E" w:rsidRPr="0001778C" w:rsidRDefault="0027076E" w:rsidP="0027076E">
      <w:pPr>
        <w:spacing w:line="480" w:lineRule="auto"/>
        <w:ind w:left="142"/>
        <w:rPr>
          <w:rFonts w:ascii="Verdana" w:hAnsi="Verdana"/>
          <w:color w:val="000000" w:themeColor="text1"/>
          <w:szCs w:val="20"/>
        </w:rPr>
      </w:pPr>
      <w:r w:rsidRPr="0001778C">
        <w:rPr>
          <w:rFonts w:ascii="Verdana" w:hAnsi="Verdana"/>
          <w:color w:val="000000" w:themeColor="text1"/>
          <w:szCs w:val="20"/>
        </w:rPr>
        <w:t>Signature du Président de l’Association Sportive</w:t>
      </w:r>
      <w:r w:rsidR="008F3399" w:rsidRPr="0001778C">
        <w:rPr>
          <w:rFonts w:ascii="Verdana" w:hAnsi="Verdana"/>
          <w:color w:val="000000" w:themeColor="text1"/>
          <w:szCs w:val="20"/>
        </w:rPr>
        <w:t> :</w:t>
      </w:r>
    </w:p>
    <w:sectPr w:rsidR="0027076E" w:rsidRPr="0001778C" w:rsidSect="00E07871">
      <w:headerReference w:type="default" r:id="rId31"/>
      <w:footerReference w:type="default" r:id="rId32"/>
      <w:headerReference w:type="first" r:id="rId33"/>
      <w:footerReference w:type="first" r:id="rId34"/>
      <w:type w:val="continuous"/>
      <w:pgSz w:w="11906" w:h="16838" w:code="9"/>
      <w:pgMar w:top="1135" w:right="851" w:bottom="1418" w:left="851"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BEC2" w14:textId="77777777" w:rsidR="001B6B3B" w:rsidRDefault="001B6B3B">
      <w:r>
        <w:separator/>
      </w:r>
    </w:p>
  </w:endnote>
  <w:endnote w:type="continuationSeparator" w:id="0">
    <w:p w14:paraId="483C0A9C" w14:textId="77777777" w:rsidR="001B6B3B" w:rsidRDefault="001B6B3B">
      <w:r>
        <w:continuationSeparator/>
      </w:r>
    </w:p>
  </w:endnote>
  <w:endnote w:type="continuationNotice" w:id="1">
    <w:p w14:paraId="55D63D01" w14:textId="77777777" w:rsidR="001B6B3B" w:rsidRDefault="001B6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pitch w:val="default"/>
  </w:font>
  <w:font w:name="Univers LT 57 Condense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otham Black">
    <w:altName w:val="Calibri"/>
    <w:panose1 w:val="00000000000000000000"/>
    <w:charset w:val="00"/>
    <w:family w:val="modern"/>
    <w:notTrueType/>
    <w:pitch w:val="variable"/>
    <w:sig w:usb0="A00000AF" w:usb1="50000048"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C949B3" w14:paraId="485A0A1E" w14:textId="04CB86F1" w:rsidTr="000555B1">
      <w:trPr>
        <w:trHeight w:val="182"/>
      </w:trPr>
      <w:tc>
        <w:tcPr>
          <w:tcW w:w="2590" w:type="dxa"/>
          <w:tcMar>
            <w:left w:w="0" w:type="dxa"/>
          </w:tcMar>
        </w:tcPr>
        <w:p w14:paraId="445EF530" w14:textId="3E84F3B3" w:rsidR="00C949B3" w:rsidRPr="00F53A70" w:rsidRDefault="00C949B3" w:rsidP="008742A2">
          <w:pPr>
            <w:ind w:left="0"/>
            <w:jc w:val="left"/>
            <w:rPr>
              <w:rFonts w:ascii="Verdana" w:hAnsi="Verdana"/>
              <w:b/>
              <w:color w:val="00B050"/>
              <w:sz w:val="16"/>
              <w:szCs w:val="16"/>
            </w:rPr>
          </w:pPr>
        </w:p>
      </w:tc>
      <w:tc>
        <w:tcPr>
          <w:tcW w:w="6374" w:type="dxa"/>
          <w:tcMar>
            <w:top w:w="28" w:type="dxa"/>
          </w:tcMar>
        </w:tcPr>
        <w:p w14:paraId="16CA5E01" w14:textId="1BBBD3A9" w:rsidR="00C949B3" w:rsidRPr="000555B1" w:rsidRDefault="00C949B3" w:rsidP="000555B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C71ABB">
            <w:rPr>
              <w:rFonts w:ascii="Verdana" w:hAnsi="Verdana"/>
              <w:b/>
              <w:noProof/>
              <w:sz w:val="16"/>
              <w:szCs w:val="16"/>
            </w:rPr>
            <w:t>6</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C71ABB">
            <w:rPr>
              <w:rFonts w:ascii="Verdana" w:hAnsi="Verdana"/>
              <w:b/>
              <w:noProof/>
              <w:sz w:val="16"/>
              <w:szCs w:val="16"/>
            </w:rPr>
            <w:t>9</w:t>
          </w:r>
          <w:r w:rsidRPr="00787BE8">
            <w:rPr>
              <w:rFonts w:ascii="Verdana" w:hAnsi="Verdana"/>
              <w:b/>
              <w:sz w:val="16"/>
              <w:szCs w:val="16"/>
            </w:rPr>
            <w:fldChar w:fldCharType="end"/>
          </w:r>
        </w:p>
      </w:tc>
      <w:tc>
        <w:tcPr>
          <w:tcW w:w="2268" w:type="dxa"/>
          <w:tcMar>
            <w:top w:w="28" w:type="dxa"/>
          </w:tcMar>
        </w:tcPr>
        <w:p w14:paraId="0F0485A0" w14:textId="28DCC374" w:rsidR="00C949B3" w:rsidRPr="00787BE8" w:rsidRDefault="00C949B3" w:rsidP="000555B1">
          <w:pPr>
            <w:pStyle w:val="Pieddepage"/>
            <w:ind w:left="0"/>
            <w:jc w:val="center"/>
            <w:rPr>
              <w:rFonts w:ascii="Verdana" w:hAnsi="Verdana"/>
              <w:b/>
              <w:sz w:val="16"/>
              <w:szCs w:val="16"/>
            </w:rPr>
          </w:pPr>
        </w:p>
      </w:tc>
    </w:tr>
  </w:tbl>
  <w:p w14:paraId="16D45379" w14:textId="62E7B62B" w:rsidR="00C949B3" w:rsidRDefault="00C949B3" w:rsidP="000555B1">
    <w:pP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D20E" w14:textId="1C8E16BC" w:rsidR="00C949B3" w:rsidRPr="00787BE8" w:rsidRDefault="00C949B3" w:rsidP="00787BE8">
    <w:pPr>
      <w:pStyle w:val="Pieddepage"/>
      <w:ind w:left="0"/>
      <w:jc w:val="center"/>
      <w:rPr>
        <w:sz w:val="16"/>
        <w:szCs w:val="16"/>
      </w:rPr>
    </w:pPr>
  </w:p>
  <w:p w14:paraId="790E5FEA" w14:textId="77777777" w:rsidR="00C949B3" w:rsidRDefault="00C949B3" w:rsidP="0099116B">
    <w:pPr>
      <w:pStyle w:val="Pieddepage"/>
      <w:tabs>
        <w:tab w:val="clear" w:pos="4536"/>
        <w:tab w:val="clear" w:pos="9072"/>
        <w:tab w:val="left" w:pos="1905"/>
      </w:tabs>
      <w:ind w:left="0"/>
      <w:jc w:val="center"/>
    </w:pPr>
  </w:p>
  <w:p w14:paraId="38248D55" w14:textId="77777777" w:rsidR="00C949B3" w:rsidRDefault="00C949B3"/>
  <w:p w14:paraId="478553EA" w14:textId="0DB818A6" w:rsidR="00C949B3" w:rsidRDefault="00C94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651D" w14:textId="77777777" w:rsidR="001B6B3B" w:rsidRDefault="001B6B3B">
      <w:r>
        <w:separator/>
      </w:r>
    </w:p>
  </w:footnote>
  <w:footnote w:type="continuationSeparator" w:id="0">
    <w:p w14:paraId="33A0D118" w14:textId="77777777" w:rsidR="001B6B3B" w:rsidRDefault="001B6B3B">
      <w:r>
        <w:continuationSeparator/>
      </w:r>
    </w:p>
  </w:footnote>
  <w:footnote w:type="continuationNotice" w:id="1">
    <w:p w14:paraId="1373644E" w14:textId="77777777" w:rsidR="001B6B3B" w:rsidRDefault="001B6B3B"/>
  </w:footnote>
  <w:footnote w:id="2">
    <w:p w14:paraId="6D862B91" w14:textId="5A8AAF81" w:rsidR="00C949B3" w:rsidRPr="007B08D0" w:rsidRDefault="00C949B3" w:rsidP="00FE1A3C">
      <w:pPr>
        <w:pStyle w:val="Notedebasdepage"/>
        <w:ind w:left="0"/>
        <w:rPr>
          <w:rFonts w:ascii="Verdana" w:hAnsi="Verdan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64B" w14:textId="74E7B119" w:rsidR="00C949B3" w:rsidRPr="007B6597" w:rsidRDefault="00C949B3" w:rsidP="007B6597">
    <w:pPr>
      <w:pStyle w:val="En-tte"/>
      <w:ind w:left="0"/>
      <w:rPr>
        <w:rFonts w:ascii="Verdana" w:hAnsi="Verdana"/>
        <w:lang w:val="fr-FR"/>
      </w:rPr>
    </w:pPr>
    <w:r>
      <w:rPr>
        <w:noProof/>
        <w:lang w:val="fr-FR" w:eastAsia="fr-FR"/>
      </w:rPr>
      <w:drawing>
        <wp:anchor distT="0" distB="0" distL="114300" distR="114300" simplePos="0" relativeHeight="251669504" behindDoc="1" locked="0" layoutInCell="1" allowOverlap="1" wp14:anchorId="7781F907" wp14:editId="437DFB7D">
          <wp:simplePos x="0" y="0"/>
          <wp:positionH relativeFrom="column">
            <wp:posOffset>-600770</wp:posOffset>
          </wp:positionH>
          <wp:positionV relativeFrom="paragraph">
            <wp:posOffset>-401217</wp:posOffset>
          </wp:positionV>
          <wp:extent cx="7643004" cy="1082294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4781" cy="108254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EE26" w14:textId="16635B0A" w:rsidR="00C949B3" w:rsidRDefault="00C949B3">
    <w:pPr>
      <w:pStyle w:val="En-tte"/>
    </w:pPr>
    <w:r>
      <w:rPr>
        <w:noProof/>
        <w:lang w:val="fr-FR" w:eastAsia="fr-FR"/>
      </w:rPr>
      <w:drawing>
        <wp:anchor distT="0" distB="0" distL="114300" distR="114300" simplePos="0" relativeHeight="251667456" behindDoc="0" locked="0" layoutInCell="1" allowOverlap="1" wp14:anchorId="7CA8416E" wp14:editId="6EAB1542">
          <wp:simplePos x="0" y="0"/>
          <wp:positionH relativeFrom="column">
            <wp:posOffset>-540385</wp:posOffset>
          </wp:positionH>
          <wp:positionV relativeFrom="paragraph">
            <wp:posOffset>-377012</wp:posOffset>
          </wp:positionV>
          <wp:extent cx="7567930" cy="10812666"/>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57" cy="10814562"/>
                  </a:xfrm>
                  <a:prstGeom prst="rect">
                    <a:avLst/>
                  </a:prstGeom>
                </pic:spPr>
              </pic:pic>
            </a:graphicData>
          </a:graphic>
          <wp14:sizeRelH relativeFrom="page">
            <wp14:pctWidth>0</wp14:pctWidth>
          </wp14:sizeRelH>
          <wp14:sizeRelV relativeFrom="page">
            <wp14:pctHeight>0</wp14:pctHeight>
          </wp14:sizeRelV>
        </wp:anchor>
      </w:drawing>
    </w:r>
  </w:p>
  <w:p w14:paraId="33A22D6C" w14:textId="77777777" w:rsidR="00C949B3" w:rsidRDefault="00C949B3"/>
  <w:p w14:paraId="575F41B6" w14:textId="77777777" w:rsidR="00C949B3" w:rsidRDefault="00C94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97A"/>
    <w:multiLevelType w:val="hybridMultilevel"/>
    <w:tmpl w:val="9A5AFDF2"/>
    <w:lvl w:ilvl="0" w:tplc="32D45D1E">
      <w:start w:val="3"/>
      <w:numFmt w:val="bullet"/>
      <w:lvlText w:val="-"/>
      <w:lvlJc w:val="left"/>
      <w:pPr>
        <w:ind w:left="720" w:hanging="360"/>
      </w:pPr>
      <w:rPr>
        <w:rFonts w:ascii="Arial" w:eastAsia="MS Mincho"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510D1"/>
    <w:multiLevelType w:val="singleLevel"/>
    <w:tmpl w:val="46860584"/>
    <w:lvl w:ilvl="0">
      <w:start w:val="1"/>
      <w:numFmt w:val="decimal"/>
      <w:lvlText w:val="%1."/>
      <w:legacy w:legacy="1" w:legacySpace="0" w:legacyIndent="360"/>
      <w:lvlJc w:val="left"/>
      <w:pPr>
        <w:ind w:left="360" w:hanging="360"/>
      </w:pPr>
      <w:rPr>
        <w:b/>
      </w:rPr>
    </w:lvl>
  </w:abstractNum>
  <w:abstractNum w:abstractNumId="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329E023E"/>
    <w:multiLevelType w:val="hybridMultilevel"/>
    <w:tmpl w:val="F45E8086"/>
    <w:lvl w:ilvl="0" w:tplc="33188A24">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684EE6"/>
    <w:multiLevelType w:val="singleLevel"/>
    <w:tmpl w:val="1C9CE198"/>
    <w:lvl w:ilvl="0">
      <w:start w:val="1"/>
      <w:numFmt w:val="bullet"/>
      <w:pStyle w:val="Listepuces5"/>
      <w:lvlText w:val=""/>
      <w:lvlJc w:val="left"/>
      <w:pPr>
        <w:tabs>
          <w:tab w:val="num" w:pos="360"/>
        </w:tabs>
        <w:ind w:left="284" w:hanging="284"/>
      </w:pPr>
      <w:rPr>
        <w:rFonts w:ascii="Symbol" w:hAnsi="Symbol" w:hint="default"/>
        <w:caps w:val="0"/>
        <w:strike w:val="0"/>
        <w:dstrike w:val="0"/>
        <w:vanish w:val="0"/>
        <w:webHidden w:val="0"/>
        <w:color w:val="000000"/>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EB26D92"/>
    <w:multiLevelType w:val="hybridMultilevel"/>
    <w:tmpl w:val="15A6C0B8"/>
    <w:lvl w:ilvl="0" w:tplc="F96A234A">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FE5EB8"/>
    <w:multiLevelType w:val="hybridMultilevel"/>
    <w:tmpl w:val="FB629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8" w15:restartNumberingAfterBreak="0">
    <w:nsid w:val="45AD47F2"/>
    <w:multiLevelType w:val="hybridMultilevel"/>
    <w:tmpl w:val="C070F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9F2DC0"/>
    <w:multiLevelType w:val="hybridMultilevel"/>
    <w:tmpl w:val="A168B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DF5F60"/>
    <w:multiLevelType w:val="hybridMultilevel"/>
    <w:tmpl w:val="6A62C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E17A35"/>
    <w:multiLevelType w:val="hybridMultilevel"/>
    <w:tmpl w:val="79E83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EAD6ECB"/>
    <w:multiLevelType w:val="multilevel"/>
    <w:tmpl w:val="88B40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7A74C6"/>
    <w:multiLevelType w:val="hybridMultilevel"/>
    <w:tmpl w:val="3E36FDC6"/>
    <w:lvl w:ilvl="0" w:tplc="5DB0C14C">
      <w:numFmt w:val="bullet"/>
      <w:lvlText w:val=""/>
      <w:lvlJc w:val="left"/>
      <w:pPr>
        <w:ind w:left="720" w:hanging="360"/>
      </w:pPr>
      <w:rPr>
        <w:rFonts w:ascii="Wingdings 3" w:eastAsia="Times New Roman" w:hAnsi="Wingdings 3"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9305BF"/>
    <w:multiLevelType w:val="hybridMultilevel"/>
    <w:tmpl w:val="BDF02498"/>
    <w:lvl w:ilvl="0" w:tplc="93780A34">
      <w:start w:val="1"/>
      <w:numFmt w:val="decimal"/>
      <w:lvlText w:val="(%1)"/>
      <w:lvlJc w:val="left"/>
      <w:pPr>
        <w:ind w:left="1080" w:hanging="72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E71356"/>
    <w:multiLevelType w:val="hybridMultilevel"/>
    <w:tmpl w:val="EDFC82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ABB325E"/>
    <w:multiLevelType w:val="hybridMultilevel"/>
    <w:tmpl w:val="2D28D4F2"/>
    <w:lvl w:ilvl="0" w:tplc="D3702858">
      <w:numFmt w:val="bullet"/>
      <w:lvlText w:val=""/>
      <w:lvlJc w:val="left"/>
      <w:pPr>
        <w:ind w:left="720" w:hanging="360"/>
      </w:pPr>
      <w:rPr>
        <w:rFonts w:ascii="Wingdings 3" w:eastAsia="Times New Roman" w:hAnsi="Wingdings 3"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3015163">
    <w:abstractNumId w:val="7"/>
  </w:num>
  <w:num w:numId="2" w16cid:durableId="703872352">
    <w:abstractNumId w:val="2"/>
  </w:num>
  <w:num w:numId="3" w16cid:durableId="1164052251">
    <w:abstractNumId w:val="4"/>
  </w:num>
  <w:num w:numId="4" w16cid:durableId="1050542392">
    <w:abstractNumId w:val="1"/>
    <w:lvlOverride w:ilvl="0">
      <w:startOverride w:val="1"/>
    </w:lvlOverride>
  </w:num>
  <w:num w:numId="5" w16cid:durableId="4653188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3711">
    <w:abstractNumId w:val="11"/>
  </w:num>
  <w:num w:numId="7" w16cid:durableId="474837613">
    <w:abstractNumId w:val="16"/>
  </w:num>
  <w:num w:numId="8" w16cid:durableId="111018969">
    <w:abstractNumId w:val="13"/>
  </w:num>
  <w:num w:numId="9" w16cid:durableId="1133059864">
    <w:abstractNumId w:val="0"/>
  </w:num>
  <w:num w:numId="10" w16cid:durableId="303319943">
    <w:abstractNumId w:val="10"/>
  </w:num>
  <w:num w:numId="11" w16cid:durableId="1195653991">
    <w:abstractNumId w:val="6"/>
  </w:num>
  <w:num w:numId="12" w16cid:durableId="1805656793">
    <w:abstractNumId w:val="9"/>
  </w:num>
  <w:num w:numId="13" w16cid:durableId="1522233061">
    <w:abstractNumId w:val="8"/>
  </w:num>
  <w:num w:numId="14" w16cid:durableId="1296058203">
    <w:abstractNumId w:val="14"/>
  </w:num>
  <w:num w:numId="15" w16cid:durableId="1618872778">
    <w:abstractNumId w:val="12"/>
  </w:num>
  <w:num w:numId="16" w16cid:durableId="1434789775">
    <w:abstractNumId w:val="3"/>
  </w:num>
  <w:num w:numId="17" w16cid:durableId="253244193">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 POULAIN">
    <w15:presenceInfo w15:providerId="AD" w15:userId="S-1-5-21-3988755814-4000014735-4269230139-2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5BC"/>
    <w:rsid w:val="00004EAB"/>
    <w:rsid w:val="00011CAC"/>
    <w:rsid w:val="0001778C"/>
    <w:rsid w:val="00017A6A"/>
    <w:rsid w:val="00017E7C"/>
    <w:rsid w:val="000201E8"/>
    <w:rsid w:val="0002158D"/>
    <w:rsid w:val="00024A05"/>
    <w:rsid w:val="000270A0"/>
    <w:rsid w:val="00031255"/>
    <w:rsid w:val="000324FF"/>
    <w:rsid w:val="00032F4E"/>
    <w:rsid w:val="0003348B"/>
    <w:rsid w:val="00034B7B"/>
    <w:rsid w:val="00035CF5"/>
    <w:rsid w:val="00035DCE"/>
    <w:rsid w:val="00036AF3"/>
    <w:rsid w:val="000402E0"/>
    <w:rsid w:val="00040410"/>
    <w:rsid w:val="00040EAC"/>
    <w:rsid w:val="00042111"/>
    <w:rsid w:val="000438E4"/>
    <w:rsid w:val="000439BF"/>
    <w:rsid w:val="000443E4"/>
    <w:rsid w:val="00044918"/>
    <w:rsid w:val="00045433"/>
    <w:rsid w:val="000454C9"/>
    <w:rsid w:val="0004562A"/>
    <w:rsid w:val="000463C2"/>
    <w:rsid w:val="0005189B"/>
    <w:rsid w:val="00051C42"/>
    <w:rsid w:val="00051FB2"/>
    <w:rsid w:val="00054C3D"/>
    <w:rsid w:val="00055599"/>
    <w:rsid w:val="000555B1"/>
    <w:rsid w:val="00055F10"/>
    <w:rsid w:val="00057357"/>
    <w:rsid w:val="00061825"/>
    <w:rsid w:val="00064F30"/>
    <w:rsid w:val="0006680F"/>
    <w:rsid w:val="0006681C"/>
    <w:rsid w:val="000715A4"/>
    <w:rsid w:val="00074B5D"/>
    <w:rsid w:val="000750AD"/>
    <w:rsid w:val="000802F0"/>
    <w:rsid w:val="0008096A"/>
    <w:rsid w:val="00082264"/>
    <w:rsid w:val="0008320D"/>
    <w:rsid w:val="00083A62"/>
    <w:rsid w:val="00086567"/>
    <w:rsid w:val="000865C8"/>
    <w:rsid w:val="00093F7B"/>
    <w:rsid w:val="000A3565"/>
    <w:rsid w:val="000A357A"/>
    <w:rsid w:val="000A4DAF"/>
    <w:rsid w:val="000A5FEB"/>
    <w:rsid w:val="000A7BD3"/>
    <w:rsid w:val="000B016B"/>
    <w:rsid w:val="000B0D22"/>
    <w:rsid w:val="000B16C6"/>
    <w:rsid w:val="000B314C"/>
    <w:rsid w:val="000B365E"/>
    <w:rsid w:val="000B435C"/>
    <w:rsid w:val="000B59E8"/>
    <w:rsid w:val="000B6A16"/>
    <w:rsid w:val="000C0283"/>
    <w:rsid w:val="000C26B4"/>
    <w:rsid w:val="000C7A9C"/>
    <w:rsid w:val="000D0944"/>
    <w:rsid w:val="000D257A"/>
    <w:rsid w:val="000D4FA7"/>
    <w:rsid w:val="000D539B"/>
    <w:rsid w:val="000E14BF"/>
    <w:rsid w:val="000E3F67"/>
    <w:rsid w:val="000E5E16"/>
    <w:rsid w:val="000E5EDC"/>
    <w:rsid w:val="000E6394"/>
    <w:rsid w:val="000F3C8F"/>
    <w:rsid w:val="00102CD8"/>
    <w:rsid w:val="00103882"/>
    <w:rsid w:val="00110A51"/>
    <w:rsid w:val="00111FFF"/>
    <w:rsid w:val="00112023"/>
    <w:rsid w:val="0011285F"/>
    <w:rsid w:val="00113AD5"/>
    <w:rsid w:val="00114C91"/>
    <w:rsid w:val="00114D17"/>
    <w:rsid w:val="00114D27"/>
    <w:rsid w:val="0011566C"/>
    <w:rsid w:val="00116533"/>
    <w:rsid w:val="001209EE"/>
    <w:rsid w:val="001213DB"/>
    <w:rsid w:val="00123588"/>
    <w:rsid w:val="001236EE"/>
    <w:rsid w:val="00123FED"/>
    <w:rsid w:val="0012437E"/>
    <w:rsid w:val="001250CE"/>
    <w:rsid w:val="001255A8"/>
    <w:rsid w:val="00125E43"/>
    <w:rsid w:val="00127A09"/>
    <w:rsid w:val="00127C63"/>
    <w:rsid w:val="00131479"/>
    <w:rsid w:val="0013332B"/>
    <w:rsid w:val="0013381D"/>
    <w:rsid w:val="00137961"/>
    <w:rsid w:val="00142420"/>
    <w:rsid w:val="00143FE9"/>
    <w:rsid w:val="00145242"/>
    <w:rsid w:val="00147D42"/>
    <w:rsid w:val="001541EE"/>
    <w:rsid w:val="00157825"/>
    <w:rsid w:val="0016007C"/>
    <w:rsid w:val="001613CB"/>
    <w:rsid w:val="001618CA"/>
    <w:rsid w:val="00161A3B"/>
    <w:rsid w:val="00163C54"/>
    <w:rsid w:val="00164E94"/>
    <w:rsid w:val="0016679C"/>
    <w:rsid w:val="0017015E"/>
    <w:rsid w:val="00170B34"/>
    <w:rsid w:val="00172253"/>
    <w:rsid w:val="001738BE"/>
    <w:rsid w:val="0017406F"/>
    <w:rsid w:val="00174C00"/>
    <w:rsid w:val="001763E5"/>
    <w:rsid w:val="0017643C"/>
    <w:rsid w:val="00176CFF"/>
    <w:rsid w:val="001803EF"/>
    <w:rsid w:val="00180951"/>
    <w:rsid w:val="00180F2C"/>
    <w:rsid w:val="001853A6"/>
    <w:rsid w:val="00185A9B"/>
    <w:rsid w:val="00191969"/>
    <w:rsid w:val="00193417"/>
    <w:rsid w:val="00194723"/>
    <w:rsid w:val="00194957"/>
    <w:rsid w:val="00195307"/>
    <w:rsid w:val="00197180"/>
    <w:rsid w:val="001A07CB"/>
    <w:rsid w:val="001A20EC"/>
    <w:rsid w:val="001A2414"/>
    <w:rsid w:val="001A2B0D"/>
    <w:rsid w:val="001A436E"/>
    <w:rsid w:val="001A4B18"/>
    <w:rsid w:val="001A5559"/>
    <w:rsid w:val="001A60E0"/>
    <w:rsid w:val="001B008B"/>
    <w:rsid w:val="001B0116"/>
    <w:rsid w:val="001B1578"/>
    <w:rsid w:val="001B4C34"/>
    <w:rsid w:val="001B698B"/>
    <w:rsid w:val="001B6B3B"/>
    <w:rsid w:val="001C028C"/>
    <w:rsid w:val="001C051C"/>
    <w:rsid w:val="001C3B76"/>
    <w:rsid w:val="001C3E9F"/>
    <w:rsid w:val="001C3EC2"/>
    <w:rsid w:val="001C577F"/>
    <w:rsid w:val="001D06CB"/>
    <w:rsid w:val="001D1762"/>
    <w:rsid w:val="001D419B"/>
    <w:rsid w:val="001D56C9"/>
    <w:rsid w:val="001E0564"/>
    <w:rsid w:val="001E083C"/>
    <w:rsid w:val="001E2BBD"/>
    <w:rsid w:val="001E3B30"/>
    <w:rsid w:val="001E72CB"/>
    <w:rsid w:val="001F17E1"/>
    <w:rsid w:val="001F1C27"/>
    <w:rsid w:val="001F3A13"/>
    <w:rsid w:val="001F522D"/>
    <w:rsid w:val="001F685F"/>
    <w:rsid w:val="00203275"/>
    <w:rsid w:val="00205B50"/>
    <w:rsid w:val="00205C1D"/>
    <w:rsid w:val="00205EF4"/>
    <w:rsid w:val="00206414"/>
    <w:rsid w:val="00207914"/>
    <w:rsid w:val="00211E49"/>
    <w:rsid w:val="0021537A"/>
    <w:rsid w:val="00215F21"/>
    <w:rsid w:val="00223ACD"/>
    <w:rsid w:val="00225CCE"/>
    <w:rsid w:val="00226F37"/>
    <w:rsid w:val="00230CE6"/>
    <w:rsid w:val="002318B0"/>
    <w:rsid w:val="00233A16"/>
    <w:rsid w:val="00233D0C"/>
    <w:rsid w:val="0023601C"/>
    <w:rsid w:val="002379A0"/>
    <w:rsid w:val="00241FB0"/>
    <w:rsid w:val="00243797"/>
    <w:rsid w:val="00243BC5"/>
    <w:rsid w:val="0024413F"/>
    <w:rsid w:val="00244211"/>
    <w:rsid w:val="0024532F"/>
    <w:rsid w:val="00245C7B"/>
    <w:rsid w:val="00247A66"/>
    <w:rsid w:val="002501E6"/>
    <w:rsid w:val="00252A12"/>
    <w:rsid w:val="00255A68"/>
    <w:rsid w:val="00255EF8"/>
    <w:rsid w:val="00256BC6"/>
    <w:rsid w:val="00262864"/>
    <w:rsid w:val="00264E85"/>
    <w:rsid w:val="00266133"/>
    <w:rsid w:val="0026650F"/>
    <w:rsid w:val="00267EE8"/>
    <w:rsid w:val="0027076E"/>
    <w:rsid w:val="00272C27"/>
    <w:rsid w:val="00272C7A"/>
    <w:rsid w:val="002768D3"/>
    <w:rsid w:val="00282C9E"/>
    <w:rsid w:val="00287A68"/>
    <w:rsid w:val="00287F34"/>
    <w:rsid w:val="00290711"/>
    <w:rsid w:val="00293C09"/>
    <w:rsid w:val="002A4165"/>
    <w:rsid w:val="002A4209"/>
    <w:rsid w:val="002A4ABD"/>
    <w:rsid w:val="002A9492"/>
    <w:rsid w:val="002B235F"/>
    <w:rsid w:val="002B38F4"/>
    <w:rsid w:val="002B49BD"/>
    <w:rsid w:val="002B5BA1"/>
    <w:rsid w:val="002B5C7E"/>
    <w:rsid w:val="002B716A"/>
    <w:rsid w:val="002C3E34"/>
    <w:rsid w:val="002C679E"/>
    <w:rsid w:val="002C6B78"/>
    <w:rsid w:val="002D1683"/>
    <w:rsid w:val="002D3355"/>
    <w:rsid w:val="002D529A"/>
    <w:rsid w:val="002D59FE"/>
    <w:rsid w:val="002D5FA7"/>
    <w:rsid w:val="002D7415"/>
    <w:rsid w:val="002E0F80"/>
    <w:rsid w:val="002E4A28"/>
    <w:rsid w:val="002E5123"/>
    <w:rsid w:val="002E56AE"/>
    <w:rsid w:val="002E6CED"/>
    <w:rsid w:val="002F01D2"/>
    <w:rsid w:val="002F1BB0"/>
    <w:rsid w:val="002F2A34"/>
    <w:rsid w:val="002F49DA"/>
    <w:rsid w:val="003004C7"/>
    <w:rsid w:val="00300E47"/>
    <w:rsid w:val="003021C1"/>
    <w:rsid w:val="00302FD5"/>
    <w:rsid w:val="0030709D"/>
    <w:rsid w:val="003077D4"/>
    <w:rsid w:val="003103B5"/>
    <w:rsid w:val="00311DC1"/>
    <w:rsid w:val="00312718"/>
    <w:rsid w:val="003128E6"/>
    <w:rsid w:val="0031328C"/>
    <w:rsid w:val="003220E9"/>
    <w:rsid w:val="003228B3"/>
    <w:rsid w:val="0032530A"/>
    <w:rsid w:val="00326C9D"/>
    <w:rsid w:val="003303A7"/>
    <w:rsid w:val="00331FAD"/>
    <w:rsid w:val="00336425"/>
    <w:rsid w:val="0033774F"/>
    <w:rsid w:val="00341122"/>
    <w:rsid w:val="0034219A"/>
    <w:rsid w:val="003427ED"/>
    <w:rsid w:val="00342B38"/>
    <w:rsid w:val="00343D39"/>
    <w:rsid w:val="003468B7"/>
    <w:rsid w:val="0034714C"/>
    <w:rsid w:val="00347276"/>
    <w:rsid w:val="00347923"/>
    <w:rsid w:val="0035032F"/>
    <w:rsid w:val="003521C6"/>
    <w:rsid w:val="00357B86"/>
    <w:rsid w:val="0036165C"/>
    <w:rsid w:val="00362C8A"/>
    <w:rsid w:val="003659FB"/>
    <w:rsid w:val="00373E78"/>
    <w:rsid w:val="00375A04"/>
    <w:rsid w:val="003779DC"/>
    <w:rsid w:val="0038386D"/>
    <w:rsid w:val="00387BB5"/>
    <w:rsid w:val="00390602"/>
    <w:rsid w:val="00390A2E"/>
    <w:rsid w:val="003912F7"/>
    <w:rsid w:val="00391BE9"/>
    <w:rsid w:val="00394033"/>
    <w:rsid w:val="003A019E"/>
    <w:rsid w:val="003A1956"/>
    <w:rsid w:val="003A2E5A"/>
    <w:rsid w:val="003A3363"/>
    <w:rsid w:val="003A3946"/>
    <w:rsid w:val="003A5D42"/>
    <w:rsid w:val="003A7EF1"/>
    <w:rsid w:val="003B1783"/>
    <w:rsid w:val="003B1DFC"/>
    <w:rsid w:val="003B3AEF"/>
    <w:rsid w:val="003B68E0"/>
    <w:rsid w:val="003B6E2A"/>
    <w:rsid w:val="003B6F65"/>
    <w:rsid w:val="003C0806"/>
    <w:rsid w:val="003C0FDE"/>
    <w:rsid w:val="003C274B"/>
    <w:rsid w:val="003C3276"/>
    <w:rsid w:val="003C3C83"/>
    <w:rsid w:val="003C4323"/>
    <w:rsid w:val="003D133C"/>
    <w:rsid w:val="003D2479"/>
    <w:rsid w:val="003D45A2"/>
    <w:rsid w:val="003D70FA"/>
    <w:rsid w:val="003D77FC"/>
    <w:rsid w:val="003E1918"/>
    <w:rsid w:val="003E266C"/>
    <w:rsid w:val="003E47C0"/>
    <w:rsid w:val="003E496C"/>
    <w:rsid w:val="003E561B"/>
    <w:rsid w:val="003E5BCE"/>
    <w:rsid w:val="003E5C45"/>
    <w:rsid w:val="003E767A"/>
    <w:rsid w:val="003F36B1"/>
    <w:rsid w:val="003F71B4"/>
    <w:rsid w:val="00400BF3"/>
    <w:rsid w:val="00401566"/>
    <w:rsid w:val="004076FC"/>
    <w:rsid w:val="00412676"/>
    <w:rsid w:val="004126C8"/>
    <w:rsid w:val="00413E1B"/>
    <w:rsid w:val="00413E5A"/>
    <w:rsid w:val="00420DEF"/>
    <w:rsid w:val="00422378"/>
    <w:rsid w:val="00422AFC"/>
    <w:rsid w:val="00431E24"/>
    <w:rsid w:val="00434A17"/>
    <w:rsid w:val="0043781A"/>
    <w:rsid w:val="0044305A"/>
    <w:rsid w:val="00443105"/>
    <w:rsid w:val="00443D1E"/>
    <w:rsid w:val="00443E0B"/>
    <w:rsid w:val="00444C7E"/>
    <w:rsid w:val="00444D18"/>
    <w:rsid w:val="0044508F"/>
    <w:rsid w:val="00445D9F"/>
    <w:rsid w:val="00454879"/>
    <w:rsid w:val="004556CC"/>
    <w:rsid w:val="004569F9"/>
    <w:rsid w:val="00456CBE"/>
    <w:rsid w:val="0046110B"/>
    <w:rsid w:val="00461547"/>
    <w:rsid w:val="00462DF3"/>
    <w:rsid w:val="00465062"/>
    <w:rsid w:val="00465C00"/>
    <w:rsid w:val="00467712"/>
    <w:rsid w:val="00474CBD"/>
    <w:rsid w:val="004751B3"/>
    <w:rsid w:val="00475B0D"/>
    <w:rsid w:val="00475FA0"/>
    <w:rsid w:val="004800D8"/>
    <w:rsid w:val="0048342A"/>
    <w:rsid w:val="00484909"/>
    <w:rsid w:val="004856BC"/>
    <w:rsid w:val="00485BCF"/>
    <w:rsid w:val="004869CD"/>
    <w:rsid w:val="00486A13"/>
    <w:rsid w:val="00486F32"/>
    <w:rsid w:val="00490E49"/>
    <w:rsid w:val="00491079"/>
    <w:rsid w:val="004917EE"/>
    <w:rsid w:val="00493921"/>
    <w:rsid w:val="004A0169"/>
    <w:rsid w:val="004A0516"/>
    <w:rsid w:val="004A13EA"/>
    <w:rsid w:val="004A1C54"/>
    <w:rsid w:val="004A2754"/>
    <w:rsid w:val="004A2829"/>
    <w:rsid w:val="004A342F"/>
    <w:rsid w:val="004A6192"/>
    <w:rsid w:val="004B06D7"/>
    <w:rsid w:val="004B268F"/>
    <w:rsid w:val="004B3488"/>
    <w:rsid w:val="004B45DD"/>
    <w:rsid w:val="004B499F"/>
    <w:rsid w:val="004B5B2E"/>
    <w:rsid w:val="004B7232"/>
    <w:rsid w:val="004B77EE"/>
    <w:rsid w:val="004C17EC"/>
    <w:rsid w:val="004C36DE"/>
    <w:rsid w:val="004C4E75"/>
    <w:rsid w:val="004C7282"/>
    <w:rsid w:val="004D14C4"/>
    <w:rsid w:val="004D3B4A"/>
    <w:rsid w:val="004D5D8B"/>
    <w:rsid w:val="004D6D23"/>
    <w:rsid w:val="004E14F0"/>
    <w:rsid w:val="004E1B31"/>
    <w:rsid w:val="004E4D51"/>
    <w:rsid w:val="004E6469"/>
    <w:rsid w:val="004F215B"/>
    <w:rsid w:val="004F2710"/>
    <w:rsid w:val="004F43B7"/>
    <w:rsid w:val="004F594F"/>
    <w:rsid w:val="004F6A0E"/>
    <w:rsid w:val="0050098C"/>
    <w:rsid w:val="00500CD8"/>
    <w:rsid w:val="00502996"/>
    <w:rsid w:val="005033D4"/>
    <w:rsid w:val="00504911"/>
    <w:rsid w:val="00504C27"/>
    <w:rsid w:val="00506761"/>
    <w:rsid w:val="00506CFA"/>
    <w:rsid w:val="0051062D"/>
    <w:rsid w:val="00510856"/>
    <w:rsid w:val="00511047"/>
    <w:rsid w:val="005131E2"/>
    <w:rsid w:val="0051611E"/>
    <w:rsid w:val="00516936"/>
    <w:rsid w:val="00517102"/>
    <w:rsid w:val="00524BD2"/>
    <w:rsid w:val="00525570"/>
    <w:rsid w:val="00526F56"/>
    <w:rsid w:val="005303DD"/>
    <w:rsid w:val="00530A1E"/>
    <w:rsid w:val="00532CAE"/>
    <w:rsid w:val="0053383B"/>
    <w:rsid w:val="00535457"/>
    <w:rsid w:val="00537679"/>
    <w:rsid w:val="00537C83"/>
    <w:rsid w:val="0053E931"/>
    <w:rsid w:val="005403F4"/>
    <w:rsid w:val="00541420"/>
    <w:rsid w:val="00541AFB"/>
    <w:rsid w:val="00543930"/>
    <w:rsid w:val="00543F81"/>
    <w:rsid w:val="005445DC"/>
    <w:rsid w:val="0055167A"/>
    <w:rsid w:val="00553238"/>
    <w:rsid w:val="005543AC"/>
    <w:rsid w:val="005577D3"/>
    <w:rsid w:val="005632E6"/>
    <w:rsid w:val="00563CEB"/>
    <w:rsid w:val="00570626"/>
    <w:rsid w:val="00572E94"/>
    <w:rsid w:val="00574843"/>
    <w:rsid w:val="00575156"/>
    <w:rsid w:val="00580250"/>
    <w:rsid w:val="00582EBD"/>
    <w:rsid w:val="0058402B"/>
    <w:rsid w:val="005841FC"/>
    <w:rsid w:val="00584AF0"/>
    <w:rsid w:val="00584C23"/>
    <w:rsid w:val="005865B1"/>
    <w:rsid w:val="005874BE"/>
    <w:rsid w:val="00593883"/>
    <w:rsid w:val="00597B50"/>
    <w:rsid w:val="00597E91"/>
    <w:rsid w:val="005A130C"/>
    <w:rsid w:val="005A51E1"/>
    <w:rsid w:val="005A5B60"/>
    <w:rsid w:val="005A76C8"/>
    <w:rsid w:val="005A7986"/>
    <w:rsid w:val="005A7BF4"/>
    <w:rsid w:val="005B22EF"/>
    <w:rsid w:val="005B334A"/>
    <w:rsid w:val="005B5B5B"/>
    <w:rsid w:val="005C1832"/>
    <w:rsid w:val="005C22DC"/>
    <w:rsid w:val="005C34FF"/>
    <w:rsid w:val="005C36B7"/>
    <w:rsid w:val="005D12C9"/>
    <w:rsid w:val="005D15E5"/>
    <w:rsid w:val="005D2CA9"/>
    <w:rsid w:val="005D2DC8"/>
    <w:rsid w:val="005D3ED9"/>
    <w:rsid w:val="005D4CF5"/>
    <w:rsid w:val="005D6E72"/>
    <w:rsid w:val="005E0657"/>
    <w:rsid w:val="005E0FF6"/>
    <w:rsid w:val="005E141A"/>
    <w:rsid w:val="005E21B9"/>
    <w:rsid w:val="005E3EC9"/>
    <w:rsid w:val="005E4FA0"/>
    <w:rsid w:val="005E5E3D"/>
    <w:rsid w:val="005E5EA1"/>
    <w:rsid w:val="005E6E0A"/>
    <w:rsid w:val="005F46CD"/>
    <w:rsid w:val="00600317"/>
    <w:rsid w:val="00603F5A"/>
    <w:rsid w:val="00604CD3"/>
    <w:rsid w:val="006070A4"/>
    <w:rsid w:val="00610305"/>
    <w:rsid w:val="00611B45"/>
    <w:rsid w:val="00613D47"/>
    <w:rsid w:val="0061512B"/>
    <w:rsid w:val="00620EA6"/>
    <w:rsid w:val="00621917"/>
    <w:rsid w:val="006225AD"/>
    <w:rsid w:val="00622C5C"/>
    <w:rsid w:val="00623C72"/>
    <w:rsid w:val="00625056"/>
    <w:rsid w:val="006258AB"/>
    <w:rsid w:val="00630F29"/>
    <w:rsid w:val="00631FC3"/>
    <w:rsid w:val="0063247E"/>
    <w:rsid w:val="0063327C"/>
    <w:rsid w:val="006339AC"/>
    <w:rsid w:val="006350A2"/>
    <w:rsid w:val="0064138D"/>
    <w:rsid w:val="00641D86"/>
    <w:rsid w:val="00642695"/>
    <w:rsid w:val="00643091"/>
    <w:rsid w:val="0064389C"/>
    <w:rsid w:val="00643AB9"/>
    <w:rsid w:val="006450ED"/>
    <w:rsid w:val="006521A0"/>
    <w:rsid w:val="00652C5E"/>
    <w:rsid w:val="00654909"/>
    <w:rsid w:val="00655369"/>
    <w:rsid w:val="0065556E"/>
    <w:rsid w:val="00655B0A"/>
    <w:rsid w:val="006572FD"/>
    <w:rsid w:val="00660265"/>
    <w:rsid w:val="00661468"/>
    <w:rsid w:val="00661B93"/>
    <w:rsid w:val="00662108"/>
    <w:rsid w:val="00664375"/>
    <w:rsid w:val="0066530F"/>
    <w:rsid w:val="00665FDF"/>
    <w:rsid w:val="00666333"/>
    <w:rsid w:val="006712D7"/>
    <w:rsid w:val="006712E6"/>
    <w:rsid w:val="00672F38"/>
    <w:rsid w:val="0067431C"/>
    <w:rsid w:val="006762F3"/>
    <w:rsid w:val="006765BC"/>
    <w:rsid w:val="00677162"/>
    <w:rsid w:val="00680C27"/>
    <w:rsid w:val="006847C7"/>
    <w:rsid w:val="00685B7C"/>
    <w:rsid w:val="00690A2D"/>
    <w:rsid w:val="00691045"/>
    <w:rsid w:val="006917B4"/>
    <w:rsid w:val="00691A8F"/>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B69EE"/>
    <w:rsid w:val="006B70B6"/>
    <w:rsid w:val="006B7B1D"/>
    <w:rsid w:val="006C1CE2"/>
    <w:rsid w:val="006C2583"/>
    <w:rsid w:val="006C40AD"/>
    <w:rsid w:val="006C455C"/>
    <w:rsid w:val="006C549B"/>
    <w:rsid w:val="006C6BAB"/>
    <w:rsid w:val="006D2146"/>
    <w:rsid w:val="006D5B98"/>
    <w:rsid w:val="006D6DD7"/>
    <w:rsid w:val="006E1A47"/>
    <w:rsid w:val="006E3EC0"/>
    <w:rsid w:val="006E49FE"/>
    <w:rsid w:val="006E4E9A"/>
    <w:rsid w:val="006E5022"/>
    <w:rsid w:val="006E52D5"/>
    <w:rsid w:val="006E77A1"/>
    <w:rsid w:val="006F15D2"/>
    <w:rsid w:val="006F5D0E"/>
    <w:rsid w:val="006F7CFD"/>
    <w:rsid w:val="00700401"/>
    <w:rsid w:val="00701A54"/>
    <w:rsid w:val="0070619D"/>
    <w:rsid w:val="00710ED9"/>
    <w:rsid w:val="007111DC"/>
    <w:rsid w:val="0071461F"/>
    <w:rsid w:val="007158BB"/>
    <w:rsid w:val="00716AC6"/>
    <w:rsid w:val="00716C70"/>
    <w:rsid w:val="00716E67"/>
    <w:rsid w:val="0071799F"/>
    <w:rsid w:val="00717AF7"/>
    <w:rsid w:val="00720603"/>
    <w:rsid w:val="00720681"/>
    <w:rsid w:val="00722564"/>
    <w:rsid w:val="00724AC6"/>
    <w:rsid w:val="007251E8"/>
    <w:rsid w:val="00725ECB"/>
    <w:rsid w:val="0072733E"/>
    <w:rsid w:val="00730BA0"/>
    <w:rsid w:val="007312D4"/>
    <w:rsid w:val="007317BA"/>
    <w:rsid w:val="00731C53"/>
    <w:rsid w:val="00734A5A"/>
    <w:rsid w:val="00734F56"/>
    <w:rsid w:val="00740AC4"/>
    <w:rsid w:val="00742DEF"/>
    <w:rsid w:val="00743813"/>
    <w:rsid w:val="00743EF4"/>
    <w:rsid w:val="00747818"/>
    <w:rsid w:val="00752FB7"/>
    <w:rsid w:val="00753DF8"/>
    <w:rsid w:val="00755FF1"/>
    <w:rsid w:val="00757050"/>
    <w:rsid w:val="00761A76"/>
    <w:rsid w:val="0076222B"/>
    <w:rsid w:val="007645AF"/>
    <w:rsid w:val="00764876"/>
    <w:rsid w:val="007653AF"/>
    <w:rsid w:val="007665D0"/>
    <w:rsid w:val="00766B44"/>
    <w:rsid w:val="007745D8"/>
    <w:rsid w:val="007762F1"/>
    <w:rsid w:val="0077695D"/>
    <w:rsid w:val="00777DC3"/>
    <w:rsid w:val="0078024A"/>
    <w:rsid w:val="007834E2"/>
    <w:rsid w:val="007869C9"/>
    <w:rsid w:val="00787377"/>
    <w:rsid w:val="00787BE8"/>
    <w:rsid w:val="00787CB7"/>
    <w:rsid w:val="00787CF3"/>
    <w:rsid w:val="00787D14"/>
    <w:rsid w:val="0079030E"/>
    <w:rsid w:val="007A10F1"/>
    <w:rsid w:val="007A2C5A"/>
    <w:rsid w:val="007A37C5"/>
    <w:rsid w:val="007A46C2"/>
    <w:rsid w:val="007A7B47"/>
    <w:rsid w:val="007B06E8"/>
    <w:rsid w:val="007B0F51"/>
    <w:rsid w:val="007B3061"/>
    <w:rsid w:val="007B6597"/>
    <w:rsid w:val="007B7B3B"/>
    <w:rsid w:val="007C08D2"/>
    <w:rsid w:val="007C0A51"/>
    <w:rsid w:val="007C3AB3"/>
    <w:rsid w:val="007C6234"/>
    <w:rsid w:val="007C68A4"/>
    <w:rsid w:val="007C6D56"/>
    <w:rsid w:val="007D006F"/>
    <w:rsid w:val="007D00BD"/>
    <w:rsid w:val="007D0F60"/>
    <w:rsid w:val="007D22A6"/>
    <w:rsid w:val="007D390E"/>
    <w:rsid w:val="007D685E"/>
    <w:rsid w:val="007E04E5"/>
    <w:rsid w:val="007E0F37"/>
    <w:rsid w:val="007E1EB9"/>
    <w:rsid w:val="007E77C3"/>
    <w:rsid w:val="007F0352"/>
    <w:rsid w:val="007F0489"/>
    <w:rsid w:val="007F1438"/>
    <w:rsid w:val="007F2281"/>
    <w:rsid w:val="007F3B06"/>
    <w:rsid w:val="007F5B44"/>
    <w:rsid w:val="00802C04"/>
    <w:rsid w:val="008042A2"/>
    <w:rsid w:val="00804698"/>
    <w:rsid w:val="00804DB9"/>
    <w:rsid w:val="00806C5E"/>
    <w:rsid w:val="00810A55"/>
    <w:rsid w:val="00810A7F"/>
    <w:rsid w:val="00810C58"/>
    <w:rsid w:val="00810F9B"/>
    <w:rsid w:val="00811348"/>
    <w:rsid w:val="00812C8F"/>
    <w:rsid w:val="0082223E"/>
    <w:rsid w:val="00822853"/>
    <w:rsid w:val="00822A40"/>
    <w:rsid w:val="00824BEB"/>
    <w:rsid w:val="00825301"/>
    <w:rsid w:val="0082689F"/>
    <w:rsid w:val="00827755"/>
    <w:rsid w:val="00827AC9"/>
    <w:rsid w:val="00831A34"/>
    <w:rsid w:val="00833CC5"/>
    <w:rsid w:val="0083556E"/>
    <w:rsid w:val="008362BF"/>
    <w:rsid w:val="00837E5A"/>
    <w:rsid w:val="008406AF"/>
    <w:rsid w:val="00840907"/>
    <w:rsid w:val="008435F5"/>
    <w:rsid w:val="00843BC8"/>
    <w:rsid w:val="0084543E"/>
    <w:rsid w:val="00845B60"/>
    <w:rsid w:val="0084675B"/>
    <w:rsid w:val="00847B5D"/>
    <w:rsid w:val="00847C52"/>
    <w:rsid w:val="00850164"/>
    <w:rsid w:val="00852795"/>
    <w:rsid w:val="00852C14"/>
    <w:rsid w:val="008560FF"/>
    <w:rsid w:val="008612F3"/>
    <w:rsid w:val="008629C3"/>
    <w:rsid w:val="00865B2E"/>
    <w:rsid w:val="00871EFD"/>
    <w:rsid w:val="008742A2"/>
    <w:rsid w:val="00875B64"/>
    <w:rsid w:val="008845DB"/>
    <w:rsid w:val="00884FAA"/>
    <w:rsid w:val="008874B1"/>
    <w:rsid w:val="00887A68"/>
    <w:rsid w:val="00890A3C"/>
    <w:rsid w:val="0089149D"/>
    <w:rsid w:val="00891503"/>
    <w:rsid w:val="00891F6E"/>
    <w:rsid w:val="00892514"/>
    <w:rsid w:val="00892E4A"/>
    <w:rsid w:val="008954DC"/>
    <w:rsid w:val="00895D52"/>
    <w:rsid w:val="00895E68"/>
    <w:rsid w:val="00896A96"/>
    <w:rsid w:val="008A06FF"/>
    <w:rsid w:val="008A1F13"/>
    <w:rsid w:val="008A1F79"/>
    <w:rsid w:val="008A58CA"/>
    <w:rsid w:val="008B207B"/>
    <w:rsid w:val="008B2675"/>
    <w:rsid w:val="008B463F"/>
    <w:rsid w:val="008B4CB7"/>
    <w:rsid w:val="008B503D"/>
    <w:rsid w:val="008B5380"/>
    <w:rsid w:val="008B5CE5"/>
    <w:rsid w:val="008B6312"/>
    <w:rsid w:val="008C1AF0"/>
    <w:rsid w:val="008C5E58"/>
    <w:rsid w:val="008C6907"/>
    <w:rsid w:val="008C783D"/>
    <w:rsid w:val="008D1BF4"/>
    <w:rsid w:val="008D3188"/>
    <w:rsid w:val="008D45C7"/>
    <w:rsid w:val="008D5349"/>
    <w:rsid w:val="008D6447"/>
    <w:rsid w:val="008D6FF4"/>
    <w:rsid w:val="008E0238"/>
    <w:rsid w:val="008E1FE9"/>
    <w:rsid w:val="008E236E"/>
    <w:rsid w:val="008E2DE3"/>
    <w:rsid w:val="008E41AF"/>
    <w:rsid w:val="008F05C3"/>
    <w:rsid w:val="008F16EC"/>
    <w:rsid w:val="008F3399"/>
    <w:rsid w:val="008F5E00"/>
    <w:rsid w:val="008F7CD6"/>
    <w:rsid w:val="00902B3A"/>
    <w:rsid w:val="00903144"/>
    <w:rsid w:val="00904270"/>
    <w:rsid w:val="0090562A"/>
    <w:rsid w:val="00905F46"/>
    <w:rsid w:val="00907CFF"/>
    <w:rsid w:val="009109CF"/>
    <w:rsid w:val="00911748"/>
    <w:rsid w:val="009125B2"/>
    <w:rsid w:val="00913608"/>
    <w:rsid w:val="0091384A"/>
    <w:rsid w:val="009138BD"/>
    <w:rsid w:val="00915F5B"/>
    <w:rsid w:val="0091683B"/>
    <w:rsid w:val="00917EF2"/>
    <w:rsid w:val="0092064A"/>
    <w:rsid w:val="0092124F"/>
    <w:rsid w:val="0092186A"/>
    <w:rsid w:val="009235DB"/>
    <w:rsid w:val="00924704"/>
    <w:rsid w:val="00931A91"/>
    <w:rsid w:val="009362F1"/>
    <w:rsid w:val="00937E5F"/>
    <w:rsid w:val="00940968"/>
    <w:rsid w:val="00941515"/>
    <w:rsid w:val="00942E55"/>
    <w:rsid w:val="00944ABA"/>
    <w:rsid w:val="00945A44"/>
    <w:rsid w:val="00946654"/>
    <w:rsid w:val="00950242"/>
    <w:rsid w:val="009516DA"/>
    <w:rsid w:val="00951C66"/>
    <w:rsid w:val="0095373C"/>
    <w:rsid w:val="00953C90"/>
    <w:rsid w:val="00955DF9"/>
    <w:rsid w:val="0095614F"/>
    <w:rsid w:val="00956A3C"/>
    <w:rsid w:val="00956A8A"/>
    <w:rsid w:val="0096003D"/>
    <w:rsid w:val="0096042E"/>
    <w:rsid w:val="00960FDC"/>
    <w:rsid w:val="009626B4"/>
    <w:rsid w:val="0096472F"/>
    <w:rsid w:val="00965AFA"/>
    <w:rsid w:val="00966005"/>
    <w:rsid w:val="009723D7"/>
    <w:rsid w:val="009728F7"/>
    <w:rsid w:val="00972D82"/>
    <w:rsid w:val="00976496"/>
    <w:rsid w:val="00985D5E"/>
    <w:rsid w:val="009866C4"/>
    <w:rsid w:val="00990E7B"/>
    <w:rsid w:val="0099116B"/>
    <w:rsid w:val="00993E52"/>
    <w:rsid w:val="00994AD7"/>
    <w:rsid w:val="009957CE"/>
    <w:rsid w:val="00997325"/>
    <w:rsid w:val="009A152C"/>
    <w:rsid w:val="009A32F9"/>
    <w:rsid w:val="009A3FD6"/>
    <w:rsid w:val="009B1DC5"/>
    <w:rsid w:val="009B49C4"/>
    <w:rsid w:val="009B6387"/>
    <w:rsid w:val="009C1F00"/>
    <w:rsid w:val="009C3595"/>
    <w:rsid w:val="009C50F5"/>
    <w:rsid w:val="009D1875"/>
    <w:rsid w:val="009D1915"/>
    <w:rsid w:val="009D56A0"/>
    <w:rsid w:val="009D6A8B"/>
    <w:rsid w:val="009E11F6"/>
    <w:rsid w:val="009E4489"/>
    <w:rsid w:val="009E6542"/>
    <w:rsid w:val="00A026DB"/>
    <w:rsid w:val="00A03853"/>
    <w:rsid w:val="00A10D25"/>
    <w:rsid w:val="00A10ECD"/>
    <w:rsid w:val="00A1248D"/>
    <w:rsid w:val="00A12C9B"/>
    <w:rsid w:val="00A12F58"/>
    <w:rsid w:val="00A1317B"/>
    <w:rsid w:val="00A14B55"/>
    <w:rsid w:val="00A27348"/>
    <w:rsid w:val="00A31774"/>
    <w:rsid w:val="00A31898"/>
    <w:rsid w:val="00A3262A"/>
    <w:rsid w:val="00A352B3"/>
    <w:rsid w:val="00A36662"/>
    <w:rsid w:val="00A414B7"/>
    <w:rsid w:val="00A42AF7"/>
    <w:rsid w:val="00A42E02"/>
    <w:rsid w:val="00A432EF"/>
    <w:rsid w:val="00A43DD0"/>
    <w:rsid w:val="00A43FB4"/>
    <w:rsid w:val="00A44300"/>
    <w:rsid w:val="00A44590"/>
    <w:rsid w:val="00A45F4F"/>
    <w:rsid w:val="00A47887"/>
    <w:rsid w:val="00A47A92"/>
    <w:rsid w:val="00A50E24"/>
    <w:rsid w:val="00A54F8B"/>
    <w:rsid w:val="00A56D77"/>
    <w:rsid w:val="00A571BA"/>
    <w:rsid w:val="00A60E26"/>
    <w:rsid w:val="00A64568"/>
    <w:rsid w:val="00A6460D"/>
    <w:rsid w:val="00A647F6"/>
    <w:rsid w:val="00A64F0B"/>
    <w:rsid w:val="00A67D03"/>
    <w:rsid w:val="00A71027"/>
    <w:rsid w:val="00A76478"/>
    <w:rsid w:val="00A77AFC"/>
    <w:rsid w:val="00A860FD"/>
    <w:rsid w:val="00A863B4"/>
    <w:rsid w:val="00A90D28"/>
    <w:rsid w:val="00A9138C"/>
    <w:rsid w:val="00A9393F"/>
    <w:rsid w:val="00A950CF"/>
    <w:rsid w:val="00A974E8"/>
    <w:rsid w:val="00A97794"/>
    <w:rsid w:val="00A97D23"/>
    <w:rsid w:val="00AA05E1"/>
    <w:rsid w:val="00AA143D"/>
    <w:rsid w:val="00AA1D6E"/>
    <w:rsid w:val="00AA252F"/>
    <w:rsid w:val="00AA3928"/>
    <w:rsid w:val="00AA66B1"/>
    <w:rsid w:val="00AB05A0"/>
    <w:rsid w:val="00AB151D"/>
    <w:rsid w:val="00AB1F85"/>
    <w:rsid w:val="00AB318F"/>
    <w:rsid w:val="00AB582C"/>
    <w:rsid w:val="00AC1690"/>
    <w:rsid w:val="00AC46F3"/>
    <w:rsid w:val="00AD01C8"/>
    <w:rsid w:val="00AD1C32"/>
    <w:rsid w:val="00AD3B0E"/>
    <w:rsid w:val="00AD4BDF"/>
    <w:rsid w:val="00AD52B5"/>
    <w:rsid w:val="00AD5C12"/>
    <w:rsid w:val="00AD717C"/>
    <w:rsid w:val="00AE1CD5"/>
    <w:rsid w:val="00AE31C6"/>
    <w:rsid w:val="00AE4F68"/>
    <w:rsid w:val="00AF024A"/>
    <w:rsid w:val="00AF04F4"/>
    <w:rsid w:val="00AF1166"/>
    <w:rsid w:val="00AF2345"/>
    <w:rsid w:val="00AF316C"/>
    <w:rsid w:val="00AF3215"/>
    <w:rsid w:val="00AF3670"/>
    <w:rsid w:val="00AF3AF2"/>
    <w:rsid w:val="00AF3EA2"/>
    <w:rsid w:val="00AF4E8A"/>
    <w:rsid w:val="00AF6C0A"/>
    <w:rsid w:val="00B00A30"/>
    <w:rsid w:val="00B018D8"/>
    <w:rsid w:val="00B0284E"/>
    <w:rsid w:val="00B0448C"/>
    <w:rsid w:val="00B04588"/>
    <w:rsid w:val="00B14DEE"/>
    <w:rsid w:val="00B14FF5"/>
    <w:rsid w:val="00B17CA0"/>
    <w:rsid w:val="00B217B1"/>
    <w:rsid w:val="00B23A60"/>
    <w:rsid w:val="00B24CF5"/>
    <w:rsid w:val="00B25C8C"/>
    <w:rsid w:val="00B26F44"/>
    <w:rsid w:val="00B2701C"/>
    <w:rsid w:val="00B27719"/>
    <w:rsid w:val="00B30F42"/>
    <w:rsid w:val="00B31147"/>
    <w:rsid w:val="00B325D3"/>
    <w:rsid w:val="00B3264A"/>
    <w:rsid w:val="00B32D31"/>
    <w:rsid w:val="00B338E0"/>
    <w:rsid w:val="00B348B8"/>
    <w:rsid w:val="00B42836"/>
    <w:rsid w:val="00B44C26"/>
    <w:rsid w:val="00B46711"/>
    <w:rsid w:val="00B46FCC"/>
    <w:rsid w:val="00B471D6"/>
    <w:rsid w:val="00B47C90"/>
    <w:rsid w:val="00B50E7C"/>
    <w:rsid w:val="00B518C2"/>
    <w:rsid w:val="00B53AFA"/>
    <w:rsid w:val="00B55938"/>
    <w:rsid w:val="00B5668F"/>
    <w:rsid w:val="00B57486"/>
    <w:rsid w:val="00B604A2"/>
    <w:rsid w:val="00B60583"/>
    <w:rsid w:val="00B60BCA"/>
    <w:rsid w:val="00B60F7E"/>
    <w:rsid w:val="00B7218F"/>
    <w:rsid w:val="00B72966"/>
    <w:rsid w:val="00B737D6"/>
    <w:rsid w:val="00B73BA4"/>
    <w:rsid w:val="00B80987"/>
    <w:rsid w:val="00B81F00"/>
    <w:rsid w:val="00B84F2F"/>
    <w:rsid w:val="00B85B6A"/>
    <w:rsid w:val="00B8736A"/>
    <w:rsid w:val="00B97B2C"/>
    <w:rsid w:val="00BA098D"/>
    <w:rsid w:val="00BA1D70"/>
    <w:rsid w:val="00BA3335"/>
    <w:rsid w:val="00BA59F2"/>
    <w:rsid w:val="00BA755D"/>
    <w:rsid w:val="00BA7FEE"/>
    <w:rsid w:val="00BB080E"/>
    <w:rsid w:val="00BB119B"/>
    <w:rsid w:val="00BB4F12"/>
    <w:rsid w:val="00BB7C85"/>
    <w:rsid w:val="00BC129C"/>
    <w:rsid w:val="00BC37BC"/>
    <w:rsid w:val="00BC4400"/>
    <w:rsid w:val="00BC4B25"/>
    <w:rsid w:val="00BC5457"/>
    <w:rsid w:val="00BC68E2"/>
    <w:rsid w:val="00BD360D"/>
    <w:rsid w:val="00BD48ED"/>
    <w:rsid w:val="00BD6D77"/>
    <w:rsid w:val="00BD79B3"/>
    <w:rsid w:val="00BE0D57"/>
    <w:rsid w:val="00BE29C7"/>
    <w:rsid w:val="00BE596C"/>
    <w:rsid w:val="00BE6833"/>
    <w:rsid w:val="00BE7E2E"/>
    <w:rsid w:val="00BF0AB1"/>
    <w:rsid w:val="00BF0BCF"/>
    <w:rsid w:val="00BF2361"/>
    <w:rsid w:val="00BF56DD"/>
    <w:rsid w:val="00BF5711"/>
    <w:rsid w:val="00BF5E2F"/>
    <w:rsid w:val="00BF6CC3"/>
    <w:rsid w:val="00C02056"/>
    <w:rsid w:val="00C0229A"/>
    <w:rsid w:val="00C05532"/>
    <w:rsid w:val="00C0682E"/>
    <w:rsid w:val="00C06C86"/>
    <w:rsid w:val="00C072F6"/>
    <w:rsid w:val="00C07EBE"/>
    <w:rsid w:val="00C10133"/>
    <w:rsid w:val="00C128A5"/>
    <w:rsid w:val="00C1729F"/>
    <w:rsid w:val="00C2090B"/>
    <w:rsid w:val="00C2310F"/>
    <w:rsid w:val="00C2337A"/>
    <w:rsid w:val="00C241A1"/>
    <w:rsid w:val="00C24768"/>
    <w:rsid w:val="00C24AAE"/>
    <w:rsid w:val="00C258A2"/>
    <w:rsid w:val="00C33CAF"/>
    <w:rsid w:val="00C3526E"/>
    <w:rsid w:val="00C372C3"/>
    <w:rsid w:val="00C37D85"/>
    <w:rsid w:val="00C419D1"/>
    <w:rsid w:val="00C41C4C"/>
    <w:rsid w:val="00C44BFB"/>
    <w:rsid w:val="00C46349"/>
    <w:rsid w:val="00C5127B"/>
    <w:rsid w:val="00C512B7"/>
    <w:rsid w:val="00C5435F"/>
    <w:rsid w:val="00C54450"/>
    <w:rsid w:val="00C556D9"/>
    <w:rsid w:val="00C5592D"/>
    <w:rsid w:val="00C56EF5"/>
    <w:rsid w:val="00C57597"/>
    <w:rsid w:val="00C60F9F"/>
    <w:rsid w:val="00C61956"/>
    <w:rsid w:val="00C62864"/>
    <w:rsid w:val="00C65F57"/>
    <w:rsid w:val="00C664D2"/>
    <w:rsid w:val="00C70F73"/>
    <w:rsid w:val="00C71132"/>
    <w:rsid w:val="00C71812"/>
    <w:rsid w:val="00C71ABB"/>
    <w:rsid w:val="00C71E85"/>
    <w:rsid w:val="00C759AD"/>
    <w:rsid w:val="00C7639A"/>
    <w:rsid w:val="00C77BCC"/>
    <w:rsid w:val="00C816C9"/>
    <w:rsid w:val="00C82A0E"/>
    <w:rsid w:val="00C83389"/>
    <w:rsid w:val="00C83775"/>
    <w:rsid w:val="00C85E1E"/>
    <w:rsid w:val="00C87033"/>
    <w:rsid w:val="00C90B26"/>
    <w:rsid w:val="00C92661"/>
    <w:rsid w:val="00C949B3"/>
    <w:rsid w:val="00C974E7"/>
    <w:rsid w:val="00C97EFF"/>
    <w:rsid w:val="00CA156E"/>
    <w:rsid w:val="00CA3D44"/>
    <w:rsid w:val="00CA57D5"/>
    <w:rsid w:val="00CA7402"/>
    <w:rsid w:val="00CA7966"/>
    <w:rsid w:val="00CB0237"/>
    <w:rsid w:val="00CB0427"/>
    <w:rsid w:val="00CB053B"/>
    <w:rsid w:val="00CB25D1"/>
    <w:rsid w:val="00CB2D75"/>
    <w:rsid w:val="00CB35C5"/>
    <w:rsid w:val="00CB4585"/>
    <w:rsid w:val="00CB50BB"/>
    <w:rsid w:val="00CB688D"/>
    <w:rsid w:val="00CC3C6F"/>
    <w:rsid w:val="00CC51F0"/>
    <w:rsid w:val="00CC7290"/>
    <w:rsid w:val="00CD17E6"/>
    <w:rsid w:val="00CD20E4"/>
    <w:rsid w:val="00CD49C5"/>
    <w:rsid w:val="00CD6C8C"/>
    <w:rsid w:val="00CE2175"/>
    <w:rsid w:val="00CE2583"/>
    <w:rsid w:val="00CE403B"/>
    <w:rsid w:val="00CE40A8"/>
    <w:rsid w:val="00CE4D05"/>
    <w:rsid w:val="00CF1467"/>
    <w:rsid w:val="00CF1740"/>
    <w:rsid w:val="00CF3BC5"/>
    <w:rsid w:val="00CF51FB"/>
    <w:rsid w:val="00CF5B0F"/>
    <w:rsid w:val="00D01EC3"/>
    <w:rsid w:val="00D0400D"/>
    <w:rsid w:val="00D04C37"/>
    <w:rsid w:val="00D0648E"/>
    <w:rsid w:val="00D14342"/>
    <w:rsid w:val="00D17DF4"/>
    <w:rsid w:val="00D23DA2"/>
    <w:rsid w:val="00D26715"/>
    <w:rsid w:val="00D30E7B"/>
    <w:rsid w:val="00D33445"/>
    <w:rsid w:val="00D352F5"/>
    <w:rsid w:val="00D35BCE"/>
    <w:rsid w:val="00D36184"/>
    <w:rsid w:val="00D4034E"/>
    <w:rsid w:val="00D415BE"/>
    <w:rsid w:val="00D41E1A"/>
    <w:rsid w:val="00D437D4"/>
    <w:rsid w:val="00D4403E"/>
    <w:rsid w:val="00D44159"/>
    <w:rsid w:val="00D507CE"/>
    <w:rsid w:val="00D51DC8"/>
    <w:rsid w:val="00D51DE5"/>
    <w:rsid w:val="00D52DA0"/>
    <w:rsid w:val="00D530E9"/>
    <w:rsid w:val="00D53721"/>
    <w:rsid w:val="00D575B4"/>
    <w:rsid w:val="00D6258C"/>
    <w:rsid w:val="00D644FA"/>
    <w:rsid w:val="00D64856"/>
    <w:rsid w:val="00D6557F"/>
    <w:rsid w:val="00D66D3B"/>
    <w:rsid w:val="00D672AB"/>
    <w:rsid w:val="00D70B2B"/>
    <w:rsid w:val="00D754C4"/>
    <w:rsid w:val="00D77036"/>
    <w:rsid w:val="00D809F6"/>
    <w:rsid w:val="00D80BBE"/>
    <w:rsid w:val="00D815A4"/>
    <w:rsid w:val="00D8454D"/>
    <w:rsid w:val="00D849BA"/>
    <w:rsid w:val="00D84D15"/>
    <w:rsid w:val="00D860A1"/>
    <w:rsid w:val="00D86B68"/>
    <w:rsid w:val="00D86C00"/>
    <w:rsid w:val="00D91AE6"/>
    <w:rsid w:val="00D933B0"/>
    <w:rsid w:val="00D94877"/>
    <w:rsid w:val="00D95CF8"/>
    <w:rsid w:val="00D97A77"/>
    <w:rsid w:val="00DA0975"/>
    <w:rsid w:val="00DA2ED3"/>
    <w:rsid w:val="00DA4DDA"/>
    <w:rsid w:val="00DB0880"/>
    <w:rsid w:val="00DB744D"/>
    <w:rsid w:val="00DB7485"/>
    <w:rsid w:val="00DB7CDD"/>
    <w:rsid w:val="00DC0875"/>
    <w:rsid w:val="00DC1A51"/>
    <w:rsid w:val="00DC2E01"/>
    <w:rsid w:val="00DC2E43"/>
    <w:rsid w:val="00DD1C6C"/>
    <w:rsid w:val="00DD21AD"/>
    <w:rsid w:val="00DD3DFA"/>
    <w:rsid w:val="00DD5089"/>
    <w:rsid w:val="00DD5E8F"/>
    <w:rsid w:val="00DD7450"/>
    <w:rsid w:val="00DE0D17"/>
    <w:rsid w:val="00DE35DB"/>
    <w:rsid w:val="00DE572B"/>
    <w:rsid w:val="00DE75A6"/>
    <w:rsid w:val="00DF17FA"/>
    <w:rsid w:val="00DF1E27"/>
    <w:rsid w:val="00DF2775"/>
    <w:rsid w:val="00DF55C2"/>
    <w:rsid w:val="00DF5A1D"/>
    <w:rsid w:val="00DF5E70"/>
    <w:rsid w:val="00E0113B"/>
    <w:rsid w:val="00E01436"/>
    <w:rsid w:val="00E01681"/>
    <w:rsid w:val="00E02665"/>
    <w:rsid w:val="00E02CAC"/>
    <w:rsid w:val="00E0303B"/>
    <w:rsid w:val="00E033BD"/>
    <w:rsid w:val="00E03E06"/>
    <w:rsid w:val="00E04032"/>
    <w:rsid w:val="00E050B8"/>
    <w:rsid w:val="00E0769C"/>
    <w:rsid w:val="00E07871"/>
    <w:rsid w:val="00E10887"/>
    <w:rsid w:val="00E11AB3"/>
    <w:rsid w:val="00E15118"/>
    <w:rsid w:val="00E15403"/>
    <w:rsid w:val="00E22CD2"/>
    <w:rsid w:val="00E25C00"/>
    <w:rsid w:val="00E25D57"/>
    <w:rsid w:val="00E27DD1"/>
    <w:rsid w:val="00E30ED5"/>
    <w:rsid w:val="00E31976"/>
    <w:rsid w:val="00E33BBC"/>
    <w:rsid w:val="00E34168"/>
    <w:rsid w:val="00E35B8F"/>
    <w:rsid w:val="00E37804"/>
    <w:rsid w:val="00E37B58"/>
    <w:rsid w:val="00E37BF0"/>
    <w:rsid w:val="00E37E66"/>
    <w:rsid w:val="00E37FAA"/>
    <w:rsid w:val="00E424B4"/>
    <w:rsid w:val="00E43DB9"/>
    <w:rsid w:val="00E43DCF"/>
    <w:rsid w:val="00E45B93"/>
    <w:rsid w:val="00E4657A"/>
    <w:rsid w:val="00E46ACF"/>
    <w:rsid w:val="00E4767F"/>
    <w:rsid w:val="00E47F2F"/>
    <w:rsid w:val="00E50F78"/>
    <w:rsid w:val="00E5225B"/>
    <w:rsid w:val="00E52ADD"/>
    <w:rsid w:val="00E52CF1"/>
    <w:rsid w:val="00E56C2F"/>
    <w:rsid w:val="00E5753B"/>
    <w:rsid w:val="00E57725"/>
    <w:rsid w:val="00E64D18"/>
    <w:rsid w:val="00E70BA1"/>
    <w:rsid w:val="00E71D5A"/>
    <w:rsid w:val="00E731F8"/>
    <w:rsid w:val="00E8225C"/>
    <w:rsid w:val="00E82B35"/>
    <w:rsid w:val="00E87947"/>
    <w:rsid w:val="00E91E8D"/>
    <w:rsid w:val="00E9294F"/>
    <w:rsid w:val="00E930E3"/>
    <w:rsid w:val="00E9391E"/>
    <w:rsid w:val="00E945D1"/>
    <w:rsid w:val="00E96E91"/>
    <w:rsid w:val="00EA05D3"/>
    <w:rsid w:val="00EA2DF9"/>
    <w:rsid w:val="00EA3D1F"/>
    <w:rsid w:val="00EA61BA"/>
    <w:rsid w:val="00EB035D"/>
    <w:rsid w:val="00EB0B42"/>
    <w:rsid w:val="00EB23D2"/>
    <w:rsid w:val="00EB2AA0"/>
    <w:rsid w:val="00EB32B7"/>
    <w:rsid w:val="00EB41BB"/>
    <w:rsid w:val="00EB7362"/>
    <w:rsid w:val="00EB74D6"/>
    <w:rsid w:val="00EC015C"/>
    <w:rsid w:val="00EC4B87"/>
    <w:rsid w:val="00EC6527"/>
    <w:rsid w:val="00EC6999"/>
    <w:rsid w:val="00ED0CA9"/>
    <w:rsid w:val="00ED119E"/>
    <w:rsid w:val="00ED1A59"/>
    <w:rsid w:val="00ED3CE4"/>
    <w:rsid w:val="00ED42BC"/>
    <w:rsid w:val="00ED6A1E"/>
    <w:rsid w:val="00ED6E21"/>
    <w:rsid w:val="00ED6E56"/>
    <w:rsid w:val="00ED7F97"/>
    <w:rsid w:val="00EE073E"/>
    <w:rsid w:val="00EE10B2"/>
    <w:rsid w:val="00EE149A"/>
    <w:rsid w:val="00EE4C19"/>
    <w:rsid w:val="00EF12EF"/>
    <w:rsid w:val="00EF2221"/>
    <w:rsid w:val="00EF3A3B"/>
    <w:rsid w:val="00EF44A0"/>
    <w:rsid w:val="00EF477A"/>
    <w:rsid w:val="00EF5989"/>
    <w:rsid w:val="00EF5E7E"/>
    <w:rsid w:val="00EF6257"/>
    <w:rsid w:val="00EF63B7"/>
    <w:rsid w:val="00EF63E7"/>
    <w:rsid w:val="00F02A99"/>
    <w:rsid w:val="00F074A6"/>
    <w:rsid w:val="00F11302"/>
    <w:rsid w:val="00F12B9C"/>
    <w:rsid w:val="00F1342A"/>
    <w:rsid w:val="00F15A87"/>
    <w:rsid w:val="00F165E1"/>
    <w:rsid w:val="00F1666E"/>
    <w:rsid w:val="00F16A14"/>
    <w:rsid w:val="00F205E5"/>
    <w:rsid w:val="00F21AE1"/>
    <w:rsid w:val="00F22A59"/>
    <w:rsid w:val="00F238CD"/>
    <w:rsid w:val="00F26D0D"/>
    <w:rsid w:val="00F27C09"/>
    <w:rsid w:val="00F3138C"/>
    <w:rsid w:val="00F373EB"/>
    <w:rsid w:val="00F50B43"/>
    <w:rsid w:val="00F5124C"/>
    <w:rsid w:val="00F51BA7"/>
    <w:rsid w:val="00F51DB5"/>
    <w:rsid w:val="00F52E1D"/>
    <w:rsid w:val="00F53A0E"/>
    <w:rsid w:val="00F53A70"/>
    <w:rsid w:val="00F53E8F"/>
    <w:rsid w:val="00F55577"/>
    <w:rsid w:val="00F636B8"/>
    <w:rsid w:val="00F70D02"/>
    <w:rsid w:val="00F71C9C"/>
    <w:rsid w:val="00F728EC"/>
    <w:rsid w:val="00F74932"/>
    <w:rsid w:val="00F75FED"/>
    <w:rsid w:val="00F76794"/>
    <w:rsid w:val="00F77544"/>
    <w:rsid w:val="00F80D7A"/>
    <w:rsid w:val="00F80D98"/>
    <w:rsid w:val="00F84196"/>
    <w:rsid w:val="00F853E4"/>
    <w:rsid w:val="00F85561"/>
    <w:rsid w:val="00F87973"/>
    <w:rsid w:val="00F91794"/>
    <w:rsid w:val="00F95270"/>
    <w:rsid w:val="00F956CF"/>
    <w:rsid w:val="00F96D33"/>
    <w:rsid w:val="00FA1332"/>
    <w:rsid w:val="00FA234C"/>
    <w:rsid w:val="00FA6793"/>
    <w:rsid w:val="00FA7569"/>
    <w:rsid w:val="00FB02FF"/>
    <w:rsid w:val="00FB09B1"/>
    <w:rsid w:val="00FB10BE"/>
    <w:rsid w:val="00FB14CB"/>
    <w:rsid w:val="00FB50C4"/>
    <w:rsid w:val="00FB5F7E"/>
    <w:rsid w:val="00FB66DC"/>
    <w:rsid w:val="00FB7C8D"/>
    <w:rsid w:val="00FC44B1"/>
    <w:rsid w:val="00FC5F37"/>
    <w:rsid w:val="00FD1940"/>
    <w:rsid w:val="00FD3448"/>
    <w:rsid w:val="00FD5052"/>
    <w:rsid w:val="00FE1A3C"/>
    <w:rsid w:val="00FE6CCA"/>
    <w:rsid w:val="00FE7091"/>
    <w:rsid w:val="00FE7E90"/>
    <w:rsid w:val="00FF0DCE"/>
    <w:rsid w:val="00FF3EC9"/>
    <w:rsid w:val="00FF4C48"/>
    <w:rsid w:val="00FF5F63"/>
    <w:rsid w:val="01743FB6"/>
    <w:rsid w:val="01E8941F"/>
    <w:rsid w:val="04A3B330"/>
    <w:rsid w:val="061761FA"/>
    <w:rsid w:val="06BC0542"/>
    <w:rsid w:val="088F61D7"/>
    <w:rsid w:val="09C96228"/>
    <w:rsid w:val="09E5A99E"/>
    <w:rsid w:val="0A250970"/>
    <w:rsid w:val="0B8E4F49"/>
    <w:rsid w:val="0C12816B"/>
    <w:rsid w:val="0D02A9FA"/>
    <w:rsid w:val="0D61BDE7"/>
    <w:rsid w:val="0E225296"/>
    <w:rsid w:val="0E75FF61"/>
    <w:rsid w:val="0EADEECA"/>
    <w:rsid w:val="0EDD8ECC"/>
    <w:rsid w:val="0EF87A93"/>
    <w:rsid w:val="0F1C163A"/>
    <w:rsid w:val="0F3E4361"/>
    <w:rsid w:val="0F40C435"/>
    <w:rsid w:val="11A33713"/>
    <w:rsid w:val="12301B55"/>
    <w:rsid w:val="13EC92D2"/>
    <w:rsid w:val="14132509"/>
    <w:rsid w:val="149E98C6"/>
    <w:rsid w:val="14A31A69"/>
    <w:rsid w:val="14E6E268"/>
    <w:rsid w:val="163EEACA"/>
    <w:rsid w:val="173DE559"/>
    <w:rsid w:val="1886347C"/>
    <w:rsid w:val="18FF141D"/>
    <w:rsid w:val="197209E9"/>
    <w:rsid w:val="1B57E203"/>
    <w:rsid w:val="1C03B314"/>
    <w:rsid w:val="1C6A1B01"/>
    <w:rsid w:val="1C6E65A3"/>
    <w:rsid w:val="1DA47BBD"/>
    <w:rsid w:val="1E72FACE"/>
    <w:rsid w:val="1F2DE458"/>
    <w:rsid w:val="20B06768"/>
    <w:rsid w:val="22E6DF24"/>
    <w:rsid w:val="25916CFD"/>
    <w:rsid w:val="286DAB67"/>
    <w:rsid w:val="290336F7"/>
    <w:rsid w:val="2985A713"/>
    <w:rsid w:val="2B7EEC09"/>
    <w:rsid w:val="2D10059D"/>
    <w:rsid w:val="2E77E3C1"/>
    <w:rsid w:val="303E8CFC"/>
    <w:rsid w:val="31CFE1A8"/>
    <w:rsid w:val="32446448"/>
    <w:rsid w:val="328EF011"/>
    <w:rsid w:val="3290F0E0"/>
    <w:rsid w:val="337F4721"/>
    <w:rsid w:val="34E4FE85"/>
    <w:rsid w:val="35284D3F"/>
    <w:rsid w:val="36AB70A0"/>
    <w:rsid w:val="36FEB16E"/>
    <w:rsid w:val="3738B74A"/>
    <w:rsid w:val="37537BF6"/>
    <w:rsid w:val="37C7D05F"/>
    <w:rsid w:val="3BA8EE15"/>
    <w:rsid w:val="3D44BE76"/>
    <w:rsid w:val="3E42EA79"/>
    <w:rsid w:val="3F566093"/>
    <w:rsid w:val="3F81CA7E"/>
    <w:rsid w:val="40981206"/>
    <w:rsid w:val="40F49CC0"/>
    <w:rsid w:val="4209704C"/>
    <w:rsid w:val="4286CF10"/>
    <w:rsid w:val="43417F15"/>
    <w:rsid w:val="44131525"/>
    <w:rsid w:val="44700581"/>
    <w:rsid w:val="44EA1B66"/>
    <w:rsid w:val="46B9650A"/>
    <w:rsid w:val="4714A436"/>
    <w:rsid w:val="48F34196"/>
    <w:rsid w:val="49AD28C5"/>
    <w:rsid w:val="4A29C154"/>
    <w:rsid w:val="4C2DA955"/>
    <w:rsid w:val="4C765619"/>
    <w:rsid w:val="4C9C71FF"/>
    <w:rsid w:val="4D45A34A"/>
    <w:rsid w:val="5001D68E"/>
    <w:rsid w:val="51F56A1A"/>
    <w:rsid w:val="579B884D"/>
    <w:rsid w:val="5BE92DC2"/>
    <w:rsid w:val="5BF87A92"/>
    <w:rsid w:val="5CD9BAA0"/>
    <w:rsid w:val="5CEFEBD3"/>
    <w:rsid w:val="5E0106DA"/>
    <w:rsid w:val="5E1964EE"/>
    <w:rsid w:val="5E3B2ED7"/>
    <w:rsid w:val="5F590F3C"/>
    <w:rsid w:val="5FDA285E"/>
    <w:rsid w:val="6106CDEC"/>
    <w:rsid w:val="6138A79C"/>
    <w:rsid w:val="6251791E"/>
    <w:rsid w:val="62D2FDDB"/>
    <w:rsid w:val="63B88E99"/>
    <w:rsid w:val="641D9319"/>
    <w:rsid w:val="643B6C7F"/>
    <w:rsid w:val="64C9D1F2"/>
    <w:rsid w:val="64D644B8"/>
    <w:rsid w:val="65DE98FD"/>
    <w:rsid w:val="66763CDD"/>
    <w:rsid w:val="67099EA9"/>
    <w:rsid w:val="682A8C44"/>
    <w:rsid w:val="6862CDA8"/>
    <w:rsid w:val="688B2B36"/>
    <w:rsid w:val="699F154B"/>
    <w:rsid w:val="6AF1D9F3"/>
    <w:rsid w:val="6C06194C"/>
    <w:rsid w:val="6CD41D18"/>
    <w:rsid w:val="6DD8A4FC"/>
    <w:rsid w:val="6E9122A8"/>
    <w:rsid w:val="730D720E"/>
    <w:rsid w:val="73380AFA"/>
    <w:rsid w:val="7366532F"/>
    <w:rsid w:val="74D7DD3D"/>
    <w:rsid w:val="75735360"/>
    <w:rsid w:val="75E75A3C"/>
    <w:rsid w:val="77DE437C"/>
    <w:rsid w:val="77EBED51"/>
    <w:rsid w:val="77F76BD9"/>
    <w:rsid w:val="79DE9754"/>
    <w:rsid w:val="7CBC1DAF"/>
    <w:rsid w:val="7D7D3775"/>
    <w:rsid w:val="7E71AB02"/>
    <w:rsid w:val="7F315B6C"/>
    <w:rsid w:val="7F90B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113D5D"/>
  <w15:docId w15:val="{4A1CF3E7-C3AF-4AA6-8927-DC29A3B5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lsdException w:name="Intense Quote" w:uiPriority="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0" w:qFormat="1"/>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link w:val="Titre1Car"/>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link w:val="Titre3Car"/>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link w:val="Titre6Car"/>
    <w:qFormat/>
    <w:pPr>
      <w:keepNext/>
      <w:ind w:left="10"/>
      <w:outlineLvl w:val="5"/>
    </w:pPr>
    <w:rPr>
      <w:rFonts w:ascii="Arial" w:hAnsi="Arial" w:cs="Arial"/>
      <w:i/>
      <w:iCs/>
      <w:sz w:val="22"/>
      <w:szCs w:val="22"/>
    </w:rPr>
  </w:style>
  <w:style w:type="paragraph" w:styleId="Titre7">
    <w:name w:val="heading 7"/>
    <w:basedOn w:val="Normal"/>
    <w:next w:val="Normal"/>
    <w:link w:val="Titre7Car"/>
    <w:qFormat/>
    <w:pPr>
      <w:keepNext/>
      <w:ind w:left="10"/>
      <w:jc w:val="center"/>
      <w:outlineLvl w:val="6"/>
    </w:pPr>
    <w:rPr>
      <w:rFonts w:eastAsia="Arial Unicode MS" w:cs="Arial"/>
      <w:b/>
      <w:bCs/>
      <w:szCs w:val="20"/>
    </w:rPr>
  </w:style>
  <w:style w:type="paragraph" w:styleId="Titre8">
    <w:name w:val="heading 8"/>
    <w:basedOn w:val="Normal"/>
    <w:next w:val="Normal"/>
    <w:link w:val="Titre8Car"/>
    <w:qFormat/>
    <w:pPr>
      <w:keepNext/>
      <w:ind w:left="113" w:right="113"/>
      <w:jc w:val="center"/>
      <w:outlineLvl w:val="7"/>
    </w:pPr>
    <w:rPr>
      <w:rFonts w:eastAsia="Batang"/>
      <w:b/>
      <w:bCs/>
      <w:sz w:val="48"/>
    </w:rPr>
  </w:style>
  <w:style w:type="paragraph" w:styleId="Titre9">
    <w:name w:val="heading 9"/>
    <w:basedOn w:val="Normal"/>
    <w:next w:val="Normal"/>
    <w:link w:val="Titre9Car"/>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link w:val="RetraitcorpsdetexteCar"/>
    <w:semiHidden/>
    <w:pPr>
      <w:ind w:left="1440"/>
    </w:pPr>
  </w:style>
  <w:style w:type="paragraph" w:styleId="Corpsdetexte3">
    <w:name w:val="Body Text 3"/>
    <w:basedOn w:val="Normal"/>
    <w:link w:val="Corpsdetexte3Car"/>
    <w:semiHidden/>
  </w:style>
  <w:style w:type="paragraph" w:styleId="Retraitcorpsdetexte2">
    <w:name w:val="Body Text Indent 2"/>
    <w:basedOn w:val="Normal"/>
    <w:semiHidden/>
  </w:style>
  <w:style w:type="paragraph" w:styleId="Retraitcorpsdetexte3">
    <w:name w:val="Body Text Indent 3"/>
    <w:basedOn w:val="Normal"/>
    <w:link w:val="Retraitcorpsdetexte3Car"/>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pPr>
      <w:ind w:left="0"/>
      <w:jc w:val="left"/>
    </w:pPr>
    <w:rPr>
      <w:rFonts w:ascii="Tahoma" w:hAnsi="Tahoma" w:cs="Tahoma"/>
      <w:sz w:val="16"/>
      <w:szCs w:val="16"/>
    </w:rPr>
  </w:style>
  <w:style w:type="character" w:styleId="lev">
    <w:name w:val="Strong"/>
    <w:uiPriority w:val="22"/>
    <w:qFormat/>
    <w:rPr>
      <w:b/>
      <w:bCs/>
    </w:rPr>
  </w:style>
  <w:style w:type="paragraph" w:styleId="Normalcentr">
    <w:name w:val="Block Text"/>
    <w:basedOn w:val="Normal"/>
    <w:semiHidden/>
    <w:pPr>
      <w:ind w:left="-360" w:right="-82"/>
    </w:pPr>
  </w:style>
  <w:style w:type="paragraph" w:styleId="Textebrut">
    <w:name w:val="Plain Text"/>
    <w:basedOn w:val="Normal"/>
    <w:link w:val="TextebrutCar"/>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link w:val="ExplorateurdedocumentsCar1"/>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uiPriority w:val="34"/>
    <w:qFormat/>
    <w:pPr>
      <w:ind w:left="708"/>
    </w:pPr>
  </w:style>
  <w:style w:type="paragraph" w:styleId="Notedebasdepage">
    <w:name w:val="footnote text"/>
    <w:basedOn w:val="Normal"/>
    <w:uiPriority w:val="99"/>
    <w:unhideWhenUsed/>
    <w:rPr>
      <w:szCs w:val="20"/>
    </w:rPr>
  </w:style>
  <w:style w:type="character" w:customStyle="1" w:styleId="NotedebasdepageCar">
    <w:name w:val="Note de bas de page Car"/>
    <w:uiPriority w:val="99"/>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link w:val="PrformatHTMLC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iPriority w:val="99"/>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link w:val="Citationintense"/>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visit">
    <w:name w:val="FollowedHyperlink"/>
    <w:uiPriority w:val="99"/>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nhideWhenUsed/>
    <w:rsid w:val="000439BF"/>
    <w:pPr>
      <w:ind w:left="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Corpsdetexte23">
    <w:name w:val="Corps de texte 23"/>
    <w:basedOn w:val="Normal"/>
    <w:rsid w:val="00665FDF"/>
    <w:pPr>
      <w:overflowPunct w:val="0"/>
      <w:autoSpaceDE w:val="0"/>
      <w:autoSpaceDN w:val="0"/>
      <w:adjustRightInd w:val="0"/>
      <w:ind w:left="0"/>
      <w:jc w:val="center"/>
      <w:textAlignment w:val="baseline"/>
    </w:pPr>
    <w:rPr>
      <w:rFonts w:ascii="Times New Roman" w:hAnsi="Times New Roman"/>
      <w:b/>
      <w:sz w:val="22"/>
      <w:szCs w:val="20"/>
    </w:rPr>
  </w:style>
  <w:style w:type="character" w:customStyle="1" w:styleId="TextedebullesCar">
    <w:name w:val="Texte de bulles Car"/>
    <w:basedOn w:val="Policepardfaut"/>
    <w:link w:val="Textedebulles"/>
    <w:semiHidden/>
    <w:rsid w:val="00665FDF"/>
    <w:rPr>
      <w:rFonts w:ascii="Tahoma" w:hAnsi="Tahoma" w:cs="Tahoma"/>
      <w:sz w:val="16"/>
      <w:szCs w:val="16"/>
    </w:rPr>
  </w:style>
  <w:style w:type="character" w:customStyle="1" w:styleId="Titre1Car">
    <w:name w:val="Titre 1 Car"/>
    <w:basedOn w:val="Policepardfaut"/>
    <w:link w:val="Titre1"/>
    <w:rsid w:val="00665FDF"/>
    <w:rPr>
      <w:rFonts w:ascii="Calibri" w:eastAsia="Batang" w:hAnsi="Calibri"/>
      <w:b/>
      <w:bCs/>
      <w:sz w:val="28"/>
      <w:szCs w:val="24"/>
    </w:rPr>
  </w:style>
  <w:style w:type="character" w:customStyle="1" w:styleId="Titre2Car">
    <w:name w:val="Titre 2 Car"/>
    <w:basedOn w:val="Policepardfaut"/>
    <w:link w:val="Titre2"/>
    <w:rsid w:val="00665FDF"/>
    <w:rPr>
      <w:rFonts w:ascii="Book Antiqua" w:hAnsi="Book Antiqua"/>
      <w:b/>
      <w:bCs/>
      <w:szCs w:val="24"/>
    </w:rPr>
  </w:style>
  <w:style w:type="character" w:customStyle="1" w:styleId="Titre3Car">
    <w:name w:val="Titre 3 Car"/>
    <w:basedOn w:val="Policepardfaut"/>
    <w:link w:val="Titre3"/>
    <w:rsid w:val="00665FDF"/>
    <w:rPr>
      <w:rFonts w:ascii="Book Antiqua" w:hAnsi="Book Antiqua"/>
      <w:b/>
      <w:bCs/>
      <w:szCs w:val="24"/>
      <w:u w:val="single"/>
    </w:rPr>
  </w:style>
  <w:style w:type="character" w:customStyle="1" w:styleId="Titre6Car">
    <w:name w:val="Titre 6 Car"/>
    <w:basedOn w:val="Policepardfaut"/>
    <w:link w:val="Titre6"/>
    <w:rsid w:val="00665FDF"/>
    <w:rPr>
      <w:rFonts w:ascii="Arial" w:hAnsi="Arial" w:cs="Arial"/>
      <w:i/>
      <w:iCs/>
      <w:sz w:val="22"/>
      <w:szCs w:val="22"/>
    </w:rPr>
  </w:style>
  <w:style w:type="character" w:customStyle="1" w:styleId="Titre7Car">
    <w:name w:val="Titre 7 Car"/>
    <w:basedOn w:val="Policepardfaut"/>
    <w:link w:val="Titre7"/>
    <w:rsid w:val="00665FDF"/>
    <w:rPr>
      <w:rFonts w:ascii="Book Antiqua" w:eastAsia="Arial Unicode MS" w:hAnsi="Book Antiqua" w:cs="Arial"/>
      <w:b/>
      <w:bCs/>
    </w:rPr>
  </w:style>
  <w:style w:type="character" w:customStyle="1" w:styleId="Titre8Car">
    <w:name w:val="Titre 8 Car"/>
    <w:basedOn w:val="Policepardfaut"/>
    <w:link w:val="Titre8"/>
    <w:rsid w:val="00665FDF"/>
    <w:rPr>
      <w:rFonts w:ascii="Book Antiqua" w:eastAsia="Batang" w:hAnsi="Book Antiqua"/>
      <w:b/>
      <w:bCs/>
      <w:sz w:val="48"/>
      <w:szCs w:val="24"/>
    </w:rPr>
  </w:style>
  <w:style w:type="character" w:customStyle="1" w:styleId="Titre9Car">
    <w:name w:val="Titre 9 Car"/>
    <w:basedOn w:val="Policepardfaut"/>
    <w:link w:val="Titre9"/>
    <w:rsid w:val="00665FDF"/>
    <w:rPr>
      <w:rFonts w:ascii="Book Antiqua" w:hAnsi="Book Antiqua"/>
      <w:b/>
      <w:bCs/>
      <w:sz w:val="32"/>
      <w:szCs w:val="24"/>
    </w:rPr>
  </w:style>
  <w:style w:type="character" w:customStyle="1" w:styleId="RetraitcorpsdetexteCar">
    <w:name w:val="Retrait corps de texte Car"/>
    <w:basedOn w:val="Policepardfaut"/>
    <w:link w:val="Retraitcorpsdetexte"/>
    <w:semiHidden/>
    <w:rsid w:val="00665FDF"/>
    <w:rPr>
      <w:rFonts w:ascii="Book Antiqua" w:hAnsi="Book Antiqua"/>
      <w:szCs w:val="24"/>
    </w:rPr>
  </w:style>
  <w:style w:type="character" w:customStyle="1" w:styleId="Corpsdetexte3Car">
    <w:name w:val="Corps de texte 3 Car"/>
    <w:basedOn w:val="Policepardfaut"/>
    <w:link w:val="Corpsdetexte3"/>
    <w:semiHidden/>
    <w:rsid w:val="00665FDF"/>
    <w:rPr>
      <w:rFonts w:ascii="Book Antiqua" w:hAnsi="Book Antiqua"/>
      <w:szCs w:val="24"/>
    </w:rPr>
  </w:style>
  <w:style w:type="character" w:customStyle="1" w:styleId="Retraitcorpsdetexte3Car">
    <w:name w:val="Retrait corps de texte 3 Car"/>
    <w:basedOn w:val="Policepardfaut"/>
    <w:link w:val="Retraitcorpsdetexte3"/>
    <w:semiHidden/>
    <w:rsid w:val="00665FDF"/>
    <w:rPr>
      <w:rFonts w:ascii="Book Antiqua" w:hAnsi="Book Antiqua"/>
      <w:b/>
      <w:bCs/>
      <w:szCs w:val="24"/>
      <w:u w:val="single"/>
    </w:rPr>
  </w:style>
  <w:style w:type="character" w:customStyle="1" w:styleId="TextebrutCar">
    <w:name w:val="Texte brut Car"/>
    <w:basedOn w:val="Policepardfaut"/>
    <w:link w:val="Textebrut"/>
    <w:semiHidden/>
    <w:rsid w:val="00665FDF"/>
    <w:rPr>
      <w:rFonts w:ascii="Arial Unicode MS" w:eastAsia="Arial Unicode MS" w:hAnsi="Arial Unicode MS" w:cs="Arial Unicode MS"/>
      <w:sz w:val="24"/>
      <w:szCs w:val="24"/>
    </w:rPr>
  </w:style>
  <w:style w:type="character" w:customStyle="1" w:styleId="ExplorateurdedocumentsCar1">
    <w:name w:val="Explorateur de documents Car1"/>
    <w:basedOn w:val="Policepardfaut"/>
    <w:link w:val="Explorateurdedocuments"/>
    <w:semiHidden/>
    <w:rsid w:val="00665FDF"/>
    <w:rPr>
      <w:rFonts w:ascii="Tahoma" w:hAnsi="Tahoma" w:cs="Tahoma"/>
      <w:sz w:val="16"/>
      <w:szCs w:val="16"/>
    </w:rPr>
  </w:style>
  <w:style w:type="character" w:customStyle="1" w:styleId="PrformatHTMLCar">
    <w:name w:val="Préformaté HTML Car"/>
    <w:basedOn w:val="Policepardfaut"/>
    <w:link w:val="PrformatHTML"/>
    <w:semiHidden/>
    <w:rsid w:val="00665FDF"/>
    <w:rPr>
      <w:rFonts w:ascii="Arial Unicode MS" w:eastAsia="Arial Unicode MS" w:hAnsi="Arial Unicode MS" w:cs="Arial Unicode MS"/>
    </w:rPr>
  </w:style>
  <w:style w:type="paragraph" w:styleId="Citationintense">
    <w:name w:val="Intense Quote"/>
    <w:basedOn w:val="Normal"/>
    <w:next w:val="Normal"/>
    <w:link w:val="CitationintenseCar"/>
    <w:qFormat/>
    <w:rsid w:val="00665FDF"/>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1">
    <w:name w:val="Citation intense Car1"/>
    <w:basedOn w:val="Policepardfaut"/>
    <w:uiPriority w:val="60"/>
    <w:rsid w:val="00665FDF"/>
    <w:rPr>
      <w:rFonts w:ascii="Book Antiqua" w:hAnsi="Book Antiqua"/>
      <w:i/>
      <w:iCs/>
      <w:color w:val="4F81BD" w:themeColor="accent1"/>
      <w:szCs w:val="24"/>
    </w:rPr>
  </w:style>
  <w:style w:type="character" w:styleId="Accentuationintense">
    <w:name w:val="Intense Emphasis"/>
    <w:qFormat/>
    <w:rsid w:val="00665FDF"/>
    <w:rPr>
      <w:b/>
      <w:bCs/>
      <w:i/>
      <w:iCs/>
      <w:color w:val="4F81BD"/>
    </w:rPr>
  </w:style>
  <w:style w:type="paragraph" w:customStyle="1" w:styleId="Normale">
    <w:name w:val="Normal(e)"/>
    <w:uiPriority w:val="99"/>
    <w:rsid w:val="00665FDF"/>
    <w:pPr>
      <w:widowControl w:val="0"/>
    </w:pPr>
    <w:rPr>
      <w:rFonts w:ascii="Helvetica" w:hAnsi="Helvetica"/>
      <w:color w:val="000000"/>
      <w:sz w:val="24"/>
    </w:rPr>
  </w:style>
  <w:style w:type="paragraph" w:styleId="Listepuces5">
    <w:name w:val="List Bullet 5"/>
    <w:basedOn w:val="Normal"/>
    <w:autoRedefine/>
    <w:uiPriority w:val="99"/>
    <w:semiHidden/>
    <w:unhideWhenUsed/>
    <w:rsid w:val="00665FDF"/>
    <w:pPr>
      <w:numPr>
        <w:numId w:val="3"/>
      </w:numPr>
      <w:spacing w:line="288" w:lineRule="auto"/>
    </w:pPr>
    <w:rPr>
      <w:rFonts w:ascii="Times New Roman" w:hAnsi="Times New Roman"/>
      <w:noProof/>
      <w:color w:val="000000"/>
      <w:szCs w:val="20"/>
    </w:rPr>
  </w:style>
  <w:style w:type="paragraph" w:customStyle="1" w:styleId="tiret">
    <w:name w:val="tiret"/>
    <w:basedOn w:val="Listepuces5"/>
    <w:uiPriority w:val="99"/>
    <w:rsid w:val="00665FDF"/>
    <w:pPr>
      <w:ind w:left="1418" w:firstLine="0"/>
    </w:pPr>
    <w:rPr>
      <w:noProof w:val="0"/>
      <w:color w:val="auto"/>
    </w:rPr>
  </w:style>
  <w:style w:type="paragraph" w:customStyle="1" w:styleId="Paragraphedeliste1">
    <w:name w:val="Paragraphe de liste1"/>
    <w:basedOn w:val="Normal"/>
    <w:qFormat/>
    <w:rsid w:val="00665FDF"/>
    <w:pPr>
      <w:overflowPunct w:val="0"/>
      <w:autoSpaceDE w:val="0"/>
      <w:autoSpaceDN w:val="0"/>
      <w:adjustRightInd w:val="0"/>
      <w:ind w:left="708"/>
      <w:jc w:val="left"/>
      <w:textAlignment w:val="baseline"/>
    </w:pPr>
    <w:rPr>
      <w:rFonts w:ascii="Century Gothic" w:eastAsia="SimSun" w:hAnsi="Century Gothic" w:cs="Century Gothic"/>
      <w:szCs w:val="20"/>
    </w:rPr>
  </w:style>
  <w:style w:type="paragraph" w:customStyle="1" w:styleId="xl63">
    <w:name w:val="xl63"/>
    <w:basedOn w:val="Normal"/>
    <w:rsid w:val="00665FDF"/>
    <w:pPr>
      <w:spacing w:before="100" w:beforeAutospacing="1" w:after="100" w:afterAutospacing="1"/>
      <w:ind w:left="0"/>
      <w:jc w:val="left"/>
      <w:textAlignment w:val="center"/>
    </w:pPr>
    <w:rPr>
      <w:rFonts w:ascii="Verdana" w:hAnsi="Verdana"/>
      <w:sz w:val="24"/>
    </w:rPr>
  </w:style>
  <w:style w:type="paragraph" w:customStyle="1" w:styleId="xl64">
    <w:name w:val="xl64"/>
    <w:basedOn w:val="Normal"/>
    <w:rsid w:val="00665FDF"/>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Verdana" w:hAnsi="Verdana"/>
      <w:sz w:val="22"/>
      <w:szCs w:val="22"/>
    </w:rPr>
  </w:style>
  <w:style w:type="paragraph" w:customStyle="1" w:styleId="Paragraphedeliste2">
    <w:name w:val="Paragraphe de liste2"/>
    <w:basedOn w:val="Normal"/>
    <w:qFormat/>
    <w:rsid w:val="00665FDF"/>
    <w:pPr>
      <w:overflowPunct w:val="0"/>
      <w:autoSpaceDE w:val="0"/>
      <w:autoSpaceDN w:val="0"/>
      <w:adjustRightInd w:val="0"/>
      <w:ind w:left="708"/>
      <w:jc w:val="left"/>
      <w:textAlignment w:val="baseline"/>
    </w:pPr>
    <w:rPr>
      <w:rFonts w:ascii="Century Gothic" w:eastAsia="SimSun" w:hAnsi="Century Gothic" w:cs="Century Gothic"/>
      <w:szCs w:val="20"/>
    </w:rPr>
  </w:style>
  <w:style w:type="paragraph" w:customStyle="1" w:styleId="Paragraphedeliste3">
    <w:name w:val="Paragraphe de liste3"/>
    <w:basedOn w:val="Normal"/>
    <w:qFormat/>
    <w:rsid w:val="00665FDF"/>
    <w:pPr>
      <w:overflowPunct w:val="0"/>
      <w:autoSpaceDE w:val="0"/>
      <w:autoSpaceDN w:val="0"/>
      <w:adjustRightInd w:val="0"/>
      <w:ind w:left="708"/>
      <w:jc w:val="left"/>
    </w:pPr>
    <w:rPr>
      <w:rFonts w:ascii="Century Gothic" w:eastAsia="SimSun" w:hAnsi="Century Gothic" w:cs="Century Gothic"/>
      <w:szCs w:val="20"/>
    </w:rPr>
  </w:style>
  <w:style w:type="paragraph" w:customStyle="1" w:styleId="Paragraphedeliste4">
    <w:name w:val="Paragraphe de liste4"/>
    <w:basedOn w:val="Normal"/>
    <w:qFormat/>
    <w:rsid w:val="00DD1C6C"/>
    <w:pPr>
      <w:overflowPunct w:val="0"/>
      <w:autoSpaceDE w:val="0"/>
      <w:autoSpaceDN w:val="0"/>
      <w:adjustRightInd w:val="0"/>
      <w:ind w:left="708"/>
      <w:jc w:val="left"/>
      <w:textAlignment w:val="baseline"/>
    </w:pPr>
    <w:rPr>
      <w:rFonts w:ascii="Century Gothic" w:eastAsia="SimSun" w:hAnsi="Century Gothic" w:cs="Century Gothic"/>
      <w:szCs w:val="20"/>
    </w:rPr>
  </w:style>
  <w:style w:type="character" w:customStyle="1" w:styleId="Mentionnonrsolue1">
    <w:name w:val="Mention non résolue1"/>
    <w:basedOn w:val="Policepardfaut"/>
    <w:uiPriority w:val="99"/>
    <w:semiHidden/>
    <w:unhideWhenUsed/>
    <w:rsid w:val="00331FAD"/>
    <w:rPr>
      <w:color w:val="605E5C"/>
      <w:shd w:val="clear" w:color="auto" w:fill="E1DFDD"/>
    </w:rPr>
  </w:style>
  <w:style w:type="character" w:customStyle="1" w:styleId="Aucun">
    <w:name w:val="Aucun"/>
    <w:rsid w:val="0013332B"/>
  </w:style>
  <w:style w:type="character" w:customStyle="1" w:styleId="Mentionnonrsolue2">
    <w:name w:val="Mention non résolue2"/>
    <w:basedOn w:val="Policepardfaut"/>
    <w:uiPriority w:val="99"/>
    <w:semiHidden/>
    <w:unhideWhenUsed/>
    <w:rsid w:val="003521C6"/>
    <w:rPr>
      <w:color w:val="605E5C"/>
      <w:shd w:val="clear" w:color="auto" w:fill="E1DFDD"/>
    </w:rPr>
  </w:style>
  <w:style w:type="paragraph" w:customStyle="1" w:styleId="xmsonormal">
    <w:name w:val="x_msonormal"/>
    <w:basedOn w:val="Normal"/>
    <w:rsid w:val="005C36B7"/>
    <w:pPr>
      <w:spacing w:before="100" w:beforeAutospacing="1" w:after="100" w:afterAutospacing="1"/>
      <w:ind w:left="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6097635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636224447">
      <w:bodyDiv w:val="1"/>
      <w:marLeft w:val="0"/>
      <w:marRight w:val="0"/>
      <w:marTop w:val="0"/>
      <w:marBottom w:val="0"/>
      <w:divBdr>
        <w:top w:val="none" w:sz="0" w:space="0" w:color="auto"/>
        <w:left w:val="none" w:sz="0" w:space="0" w:color="auto"/>
        <w:bottom w:val="none" w:sz="0" w:space="0" w:color="auto"/>
        <w:right w:val="none" w:sz="0" w:space="0" w:color="auto"/>
      </w:divBdr>
    </w:div>
    <w:div w:id="693187189">
      <w:bodyDiv w:val="1"/>
      <w:marLeft w:val="0"/>
      <w:marRight w:val="0"/>
      <w:marTop w:val="0"/>
      <w:marBottom w:val="0"/>
      <w:divBdr>
        <w:top w:val="none" w:sz="0" w:space="0" w:color="auto"/>
        <w:left w:val="none" w:sz="0" w:space="0" w:color="auto"/>
        <w:bottom w:val="none" w:sz="0" w:space="0" w:color="auto"/>
        <w:right w:val="none" w:sz="0" w:space="0" w:color="auto"/>
      </w:divBdr>
    </w:div>
    <w:div w:id="782961514">
      <w:bodyDiv w:val="1"/>
      <w:marLeft w:val="0"/>
      <w:marRight w:val="0"/>
      <w:marTop w:val="0"/>
      <w:marBottom w:val="0"/>
      <w:divBdr>
        <w:top w:val="none" w:sz="0" w:space="0" w:color="auto"/>
        <w:left w:val="none" w:sz="0" w:space="0" w:color="auto"/>
        <w:bottom w:val="none" w:sz="0" w:space="0" w:color="auto"/>
        <w:right w:val="none" w:sz="0" w:space="0" w:color="auto"/>
      </w:divBdr>
    </w:div>
    <w:div w:id="792214068">
      <w:bodyDiv w:val="1"/>
      <w:marLeft w:val="0"/>
      <w:marRight w:val="0"/>
      <w:marTop w:val="0"/>
      <w:marBottom w:val="0"/>
      <w:divBdr>
        <w:top w:val="none" w:sz="0" w:space="0" w:color="auto"/>
        <w:left w:val="none" w:sz="0" w:space="0" w:color="auto"/>
        <w:bottom w:val="none" w:sz="0" w:space="0" w:color="auto"/>
        <w:right w:val="none" w:sz="0" w:space="0" w:color="auto"/>
      </w:divBdr>
    </w:div>
    <w:div w:id="907765944">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83528296">
      <w:bodyDiv w:val="1"/>
      <w:marLeft w:val="0"/>
      <w:marRight w:val="0"/>
      <w:marTop w:val="0"/>
      <w:marBottom w:val="0"/>
      <w:divBdr>
        <w:top w:val="none" w:sz="0" w:space="0" w:color="auto"/>
        <w:left w:val="none" w:sz="0" w:space="0" w:color="auto"/>
        <w:bottom w:val="none" w:sz="0" w:space="0" w:color="auto"/>
        <w:right w:val="none" w:sz="0" w:space="0" w:color="auto"/>
      </w:divBdr>
    </w:div>
    <w:div w:id="10914666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660960495">
      <w:bodyDiv w:val="1"/>
      <w:marLeft w:val="0"/>
      <w:marRight w:val="0"/>
      <w:marTop w:val="0"/>
      <w:marBottom w:val="0"/>
      <w:divBdr>
        <w:top w:val="none" w:sz="0" w:space="0" w:color="auto"/>
        <w:left w:val="none" w:sz="0" w:space="0" w:color="auto"/>
        <w:bottom w:val="none" w:sz="0" w:space="0" w:color="auto"/>
        <w:right w:val="none" w:sz="0" w:space="0" w:color="auto"/>
      </w:divBdr>
      <w:divsChild>
        <w:div w:id="2001107333">
          <w:marLeft w:val="0"/>
          <w:marRight w:val="0"/>
          <w:marTop w:val="0"/>
          <w:marBottom w:val="0"/>
          <w:divBdr>
            <w:top w:val="none" w:sz="0" w:space="0" w:color="auto"/>
            <w:left w:val="none" w:sz="0" w:space="0" w:color="auto"/>
            <w:bottom w:val="single" w:sz="4" w:space="1"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ctor.poulain@unss.org" TargetMode="External"/><Relationship Id="rId18" Type="http://schemas.openxmlformats.org/officeDocument/2006/relationships/hyperlink" Target="https://www.unss.org/pndss" TargetMode="External"/><Relationship Id="rId26" Type="http://schemas.openxmlformats.org/officeDocument/2006/relationships/hyperlink" Target="https://www.youtube.com/@unssnational719" TargetMode="External"/><Relationship Id="rId3" Type="http://schemas.openxmlformats.org/officeDocument/2006/relationships/customXml" Target="../customXml/item3.xml"/><Relationship Id="rId21" Type="http://schemas.openxmlformats.org/officeDocument/2006/relationships/hyperlink" Target="https://twitter.com/uns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opuss.unss.org/article/78492" TargetMode="External"/><Relationship Id="rId25" Type="http://schemas.openxmlformats.org/officeDocument/2006/relationships/hyperlink" Target="https://www.tiktok.com/@unss_nationa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opuss.unss.org/article/78345" TargetMode="External"/><Relationship Id="rId20" Type="http://schemas.openxmlformats.org/officeDocument/2006/relationships/hyperlink" Target="https://www.facebook.com/FranceUNSS" TargetMode="External"/><Relationship Id="rId29"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iktok.com/@unss_nationa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docpro.fr/api/shared/document/2edfa464-7d1e-11ec-8fbf-b921932a3be5/R%C3%89GLEMENT_F%C3%89D%C3%89RAL_2020_2024_1_JANVIER_2021.pdf" TargetMode="External"/><Relationship Id="rId23" Type="http://schemas.openxmlformats.org/officeDocument/2006/relationships/hyperlink" Target="https://www.instagram.com/unss_national/?hl=fr" TargetMode="External"/><Relationship Id="rId28" Type="http://schemas.openxmlformats.org/officeDocument/2006/relationships/image" Target="media/image3.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twitter.com/uns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cela.bialek@unss.org" TargetMode="External"/><Relationship Id="rId22" Type="http://schemas.openxmlformats.org/officeDocument/2006/relationships/hyperlink" Target="https://www.instagram.com/unss_national/?hl=fr" TargetMode="External"/><Relationship Id="rId27" Type="http://schemas.openxmlformats.org/officeDocument/2006/relationships/hyperlink" Target="https://www.youtube.com/@unssnational719" TargetMode="External"/><Relationship Id="rId30" Type="http://schemas.openxmlformats.org/officeDocument/2006/relationships/image" Target="media/image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543b43-f71f-42c7-afc3-34bdf2d844bc" xsi:nil="true"/>
    <lcf76f155ced4ddcb4097134ff3c332f xmlns="51b636e8-795c-4c0a-975b-c382cbd23bf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CBD7B4B7DFDF847A866B365EC6C52C6" ma:contentTypeVersion="15" ma:contentTypeDescription="Create a new document." ma:contentTypeScope="" ma:versionID="e52c4987b54353a08e7eec3cb0f0910c">
  <xsd:schema xmlns:xsd="http://www.w3.org/2001/XMLSchema" xmlns:xs="http://www.w3.org/2001/XMLSchema" xmlns:p="http://schemas.microsoft.com/office/2006/metadata/properties" xmlns:ns2="51b636e8-795c-4c0a-975b-c382cbd23bf8" xmlns:ns3="1f543b43-f71f-42c7-afc3-34bdf2d844bc" targetNamespace="http://schemas.microsoft.com/office/2006/metadata/properties" ma:root="true" ma:fieldsID="ed9c82e9e89525142b4f42334711d064" ns2:_="" ns3:_="">
    <xsd:import namespace="51b636e8-795c-4c0a-975b-c382cbd23bf8"/>
    <xsd:import namespace="1f543b43-f71f-42c7-afc3-34bdf2d844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36e8-795c-4c0a-975b-c382cbd23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4c1fd5e-e8b2-40b4-9456-78e58c5a8be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543b43-f71f-42c7-afc3-34bdf2d844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3b458b-e90f-456c-85a4-a80f6097d33e}" ma:internalName="TaxCatchAll" ma:showField="CatchAllData" ma:web="1f543b43-f71f-42c7-afc3-34bdf2d84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779D5-B3B0-4B35-9117-F6787E87C70A}">
  <ds:schemaRefs>
    <ds:schemaRef ds:uri="http://schemas.microsoft.com/sharepoint/v3/contenttype/forms"/>
  </ds:schemaRefs>
</ds:datastoreItem>
</file>

<file path=customXml/itemProps2.xml><?xml version="1.0" encoding="utf-8"?>
<ds:datastoreItem xmlns:ds="http://schemas.openxmlformats.org/officeDocument/2006/customXml" ds:itemID="{D84C72C9-6288-4455-819D-086873EFE276}">
  <ds:schemaRefs>
    <ds:schemaRef ds:uri="http://schemas.microsoft.com/office/2006/metadata/properties"/>
    <ds:schemaRef ds:uri="http://schemas.microsoft.com/office/infopath/2007/PartnerControls"/>
    <ds:schemaRef ds:uri="1f543b43-f71f-42c7-afc3-34bdf2d844bc"/>
    <ds:schemaRef ds:uri="51b636e8-795c-4c0a-975b-c382cbd23bf8"/>
  </ds:schemaRefs>
</ds:datastoreItem>
</file>

<file path=customXml/itemProps3.xml><?xml version="1.0" encoding="utf-8"?>
<ds:datastoreItem xmlns:ds="http://schemas.openxmlformats.org/officeDocument/2006/customXml" ds:itemID="{DA4CE374-6606-4AD6-9387-CC00113E5D3A}">
  <ds:schemaRefs>
    <ds:schemaRef ds:uri="http://schemas.openxmlformats.org/officeDocument/2006/bibliography"/>
  </ds:schemaRefs>
</ds:datastoreItem>
</file>

<file path=customXml/itemProps4.xml><?xml version="1.0" encoding="utf-8"?>
<ds:datastoreItem xmlns:ds="http://schemas.openxmlformats.org/officeDocument/2006/customXml" ds:itemID="{8D31A660-B2D1-4CDF-955C-2BD42F204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36e8-795c-4c0a-975b-c382cbd23bf8"/>
    <ds:schemaRef ds:uri="1f543b43-f71f-42c7-afc3-34bdf2d84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1901</Words>
  <Characters>10461</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UNSS</cp:lastModifiedBy>
  <cp:revision>2</cp:revision>
  <cp:lastPrinted>2022-11-07T13:50:00Z</cp:lastPrinted>
  <dcterms:created xsi:type="dcterms:W3CDTF">2023-02-27T16:35:00Z</dcterms:created>
  <dcterms:modified xsi:type="dcterms:W3CDTF">2023-02-27T16:35:00Z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0x010100CCBD7B4B7DFDF847A866B365EC6C52C6</vt:lpwstr>
  </property>
  <property fmtid="{D5CDD505-2E9C-101B-9397-08002B2CF9AE}" pid="3" name="MediaServiceImageTags">
    <vt:lpwstr/>
  </property>
</Properties>
</file>